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14:ligatures w14:val="standardContextual"/>
        </w:rPr>
        <w:id w:val="-308247248"/>
        <w:docPartObj>
          <w:docPartGallery w:val="Table of Contents"/>
          <w:docPartUnique/>
        </w:docPartObj>
      </w:sdtPr>
      <w:sdtEndPr>
        <w:rPr>
          <w:b/>
          <w:bCs/>
          <w:noProof/>
        </w:rPr>
      </w:sdtEndPr>
      <w:sdtContent>
        <w:p w14:paraId="5500FA41" w14:textId="3B318BE6" w:rsidR="00832565" w:rsidRDefault="00832565">
          <w:pPr>
            <w:pStyle w:val="TOCHeading"/>
          </w:pPr>
          <w:r>
            <w:t>Contents</w:t>
          </w:r>
        </w:p>
        <w:p w14:paraId="72F972AF" w14:textId="0AF0270B" w:rsidR="00832565" w:rsidRDefault="00832565">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236911983" w:history="1">
            <w:r w:rsidRPr="00D4374A">
              <w:rPr>
                <w:rStyle w:val="Hyperlink"/>
                <w:noProof/>
              </w:rPr>
              <w:t>Section 1 Terminology</w:t>
            </w:r>
            <w:r>
              <w:rPr>
                <w:noProof/>
                <w:webHidden/>
              </w:rPr>
              <w:tab/>
            </w:r>
            <w:r>
              <w:rPr>
                <w:noProof/>
                <w:webHidden/>
              </w:rPr>
              <w:fldChar w:fldCharType="begin"/>
            </w:r>
            <w:r>
              <w:rPr>
                <w:noProof/>
                <w:webHidden/>
              </w:rPr>
              <w:instrText xml:space="preserve"> PAGEREF _Toc236911983 \h </w:instrText>
            </w:r>
            <w:r>
              <w:rPr>
                <w:noProof/>
                <w:webHidden/>
              </w:rPr>
            </w:r>
            <w:r>
              <w:rPr>
                <w:noProof/>
                <w:webHidden/>
              </w:rPr>
              <w:fldChar w:fldCharType="separate"/>
            </w:r>
            <w:r>
              <w:rPr>
                <w:noProof/>
                <w:webHidden/>
              </w:rPr>
              <w:t>2</w:t>
            </w:r>
            <w:r>
              <w:rPr>
                <w:noProof/>
                <w:webHidden/>
              </w:rPr>
              <w:fldChar w:fldCharType="end"/>
            </w:r>
          </w:hyperlink>
        </w:p>
        <w:p w14:paraId="66B19F21" w14:textId="0E8E547E" w:rsidR="00832565" w:rsidRDefault="00832565">
          <w:pPr>
            <w:pStyle w:val="TOC2"/>
            <w:tabs>
              <w:tab w:val="right" w:leader="dot" w:pos="9350"/>
            </w:tabs>
            <w:rPr>
              <w:rFonts w:eastAsiaTheme="minorEastAsia"/>
              <w:noProof/>
            </w:rPr>
          </w:pPr>
          <w:hyperlink w:anchor="_Toc236911984" w:history="1">
            <w:r w:rsidRPr="00D4374A">
              <w:rPr>
                <w:rStyle w:val="Hyperlink"/>
                <w:noProof/>
              </w:rPr>
              <w:t>Section 2 External Communication Paths</w:t>
            </w:r>
            <w:r>
              <w:rPr>
                <w:noProof/>
                <w:webHidden/>
              </w:rPr>
              <w:tab/>
            </w:r>
            <w:r>
              <w:rPr>
                <w:noProof/>
                <w:webHidden/>
              </w:rPr>
              <w:fldChar w:fldCharType="begin"/>
            </w:r>
            <w:r>
              <w:rPr>
                <w:noProof/>
                <w:webHidden/>
              </w:rPr>
              <w:instrText xml:space="preserve"> PAGEREF _Toc236911984 \h </w:instrText>
            </w:r>
            <w:r>
              <w:rPr>
                <w:noProof/>
                <w:webHidden/>
              </w:rPr>
            </w:r>
            <w:r>
              <w:rPr>
                <w:noProof/>
                <w:webHidden/>
              </w:rPr>
              <w:fldChar w:fldCharType="separate"/>
            </w:r>
            <w:r>
              <w:rPr>
                <w:noProof/>
                <w:webHidden/>
              </w:rPr>
              <w:t>2</w:t>
            </w:r>
            <w:r>
              <w:rPr>
                <w:noProof/>
                <w:webHidden/>
              </w:rPr>
              <w:fldChar w:fldCharType="end"/>
            </w:r>
          </w:hyperlink>
        </w:p>
        <w:p w14:paraId="4732A30F" w14:textId="53F5B7F9" w:rsidR="00832565" w:rsidRDefault="00832565">
          <w:pPr>
            <w:pStyle w:val="TOC2"/>
            <w:tabs>
              <w:tab w:val="right" w:leader="dot" w:pos="9350"/>
            </w:tabs>
            <w:rPr>
              <w:rFonts w:eastAsiaTheme="minorEastAsia"/>
              <w:noProof/>
            </w:rPr>
          </w:pPr>
          <w:hyperlink w:anchor="_Toc236911985" w:history="1">
            <w:r w:rsidRPr="00D4374A">
              <w:rPr>
                <w:rStyle w:val="Hyperlink"/>
                <w:noProof/>
              </w:rPr>
              <w:t>Section 3: General Usage Information</w:t>
            </w:r>
            <w:r>
              <w:rPr>
                <w:noProof/>
                <w:webHidden/>
              </w:rPr>
              <w:tab/>
            </w:r>
            <w:r>
              <w:rPr>
                <w:noProof/>
                <w:webHidden/>
              </w:rPr>
              <w:fldChar w:fldCharType="begin"/>
            </w:r>
            <w:r>
              <w:rPr>
                <w:noProof/>
                <w:webHidden/>
              </w:rPr>
              <w:instrText xml:space="preserve"> PAGEREF _Toc236911985 \h </w:instrText>
            </w:r>
            <w:r>
              <w:rPr>
                <w:noProof/>
                <w:webHidden/>
              </w:rPr>
            </w:r>
            <w:r>
              <w:rPr>
                <w:noProof/>
                <w:webHidden/>
              </w:rPr>
              <w:fldChar w:fldCharType="separate"/>
            </w:r>
            <w:r>
              <w:rPr>
                <w:noProof/>
                <w:webHidden/>
              </w:rPr>
              <w:t>3</w:t>
            </w:r>
            <w:r>
              <w:rPr>
                <w:noProof/>
                <w:webHidden/>
              </w:rPr>
              <w:fldChar w:fldCharType="end"/>
            </w:r>
          </w:hyperlink>
        </w:p>
        <w:p w14:paraId="7CA649C4" w14:textId="4BDA232D" w:rsidR="00832565" w:rsidRDefault="00832565">
          <w:pPr>
            <w:pStyle w:val="TOC2"/>
            <w:tabs>
              <w:tab w:val="right" w:leader="dot" w:pos="9350"/>
            </w:tabs>
            <w:rPr>
              <w:rFonts w:eastAsiaTheme="minorEastAsia"/>
              <w:noProof/>
            </w:rPr>
          </w:pPr>
          <w:hyperlink w:anchor="_Toc236911986" w:history="1">
            <w:r w:rsidRPr="00D4374A">
              <w:rPr>
                <w:rStyle w:val="Hyperlink"/>
                <w:noProof/>
              </w:rPr>
              <w:t>Section 4: Categories and Scope</w:t>
            </w:r>
            <w:r>
              <w:rPr>
                <w:noProof/>
                <w:webHidden/>
              </w:rPr>
              <w:tab/>
            </w:r>
            <w:r>
              <w:rPr>
                <w:noProof/>
                <w:webHidden/>
              </w:rPr>
              <w:fldChar w:fldCharType="begin"/>
            </w:r>
            <w:r>
              <w:rPr>
                <w:noProof/>
                <w:webHidden/>
              </w:rPr>
              <w:instrText xml:space="preserve"> PAGEREF _Toc236911986 \h </w:instrText>
            </w:r>
            <w:r>
              <w:rPr>
                <w:noProof/>
                <w:webHidden/>
              </w:rPr>
            </w:r>
            <w:r>
              <w:rPr>
                <w:noProof/>
                <w:webHidden/>
              </w:rPr>
              <w:fldChar w:fldCharType="separate"/>
            </w:r>
            <w:r>
              <w:rPr>
                <w:noProof/>
                <w:webHidden/>
              </w:rPr>
              <w:t>4</w:t>
            </w:r>
            <w:r>
              <w:rPr>
                <w:noProof/>
                <w:webHidden/>
              </w:rPr>
              <w:fldChar w:fldCharType="end"/>
            </w:r>
          </w:hyperlink>
        </w:p>
        <w:p w14:paraId="1268E3CF" w14:textId="133A5AF4" w:rsidR="00832565" w:rsidRDefault="00832565">
          <w:pPr>
            <w:pStyle w:val="TOC2"/>
            <w:tabs>
              <w:tab w:val="right" w:leader="dot" w:pos="9350"/>
            </w:tabs>
            <w:rPr>
              <w:rFonts w:eastAsiaTheme="minorEastAsia"/>
              <w:noProof/>
            </w:rPr>
          </w:pPr>
          <w:hyperlink w:anchor="_Toc236911987" w:history="1">
            <w:r w:rsidRPr="00D4374A">
              <w:rPr>
                <w:rStyle w:val="Hyperlink"/>
                <w:noProof/>
              </w:rPr>
              <w:t>Section 5 Upcoming Webinars and In Person Meeting</w:t>
            </w:r>
            <w:r>
              <w:rPr>
                <w:noProof/>
                <w:webHidden/>
              </w:rPr>
              <w:tab/>
            </w:r>
            <w:r>
              <w:rPr>
                <w:noProof/>
                <w:webHidden/>
              </w:rPr>
              <w:fldChar w:fldCharType="begin"/>
            </w:r>
            <w:r>
              <w:rPr>
                <w:noProof/>
                <w:webHidden/>
              </w:rPr>
              <w:instrText xml:space="preserve"> PAGEREF _Toc236911987 \h </w:instrText>
            </w:r>
            <w:r>
              <w:rPr>
                <w:noProof/>
                <w:webHidden/>
              </w:rPr>
            </w:r>
            <w:r>
              <w:rPr>
                <w:noProof/>
                <w:webHidden/>
              </w:rPr>
              <w:fldChar w:fldCharType="separate"/>
            </w:r>
            <w:r>
              <w:rPr>
                <w:noProof/>
                <w:webHidden/>
              </w:rPr>
              <w:t>5</w:t>
            </w:r>
            <w:r>
              <w:rPr>
                <w:noProof/>
                <w:webHidden/>
              </w:rPr>
              <w:fldChar w:fldCharType="end"/>
            </w:r>
          </w:hyperlink>
        </w:p>
        <w:p w14:paraId="5CF83C90" w14:textId="21CA121F" w:rsidR="00832565" w:rsidRDefault="00832565">
          <w:pPr>
            <w:pStyle w:val="TOC2"/>
            <w:tabs>
              <w:tab w:val="right" w:leader="dot" w:pos="9350"/>
            </w:tabs>
            <w:rPr>
              <w:rFonts w:eastAsiaTheme="minorEastAsia"/>
              <w:noProof/>
            </w:rPr>
          </w:pPr>
          <w:hyperlink w:anchor="_Toc236911988" w:history="1">
            <w:r w:rsidRPr="00D4374A">
              <w:rPr>
                <w:rStyle w:val="Hyperlink"/>
                <w:noProof/>
              </w:rPr>
              <w:t>Section 6 PM/DPM/Program Office Interaction</w:t>
            </w:r>
            <w:r>
              <w:rPr>
                <w:noProof/>
                <w:webHidden/>
              </w:rPr>
              <w:tab/>
            </w:r>
            <w:r>
              <w:rPr>
                <w:noProof/>
                <w:webHidden/>
              </w:rPr>
              <w:fldChar w:fldCharType="begin"/>
            </w:r>
            <w:r>
              <w:rPr>
                <w:noProof/>
                <w:webHidden/>
              </w:rPr>
              <w:instrText xml:space="preserve"> PAGEREF _Toc236911988 \h </w:instrText>
            </w:r>
            <w:r>
              <w:rPr>
                <w:noProof/>
                <w:webHidden/>
              </w:rPr>
            </w:r>
            <w:r>
              <w:rPr>
                <w:noProof/>
                <w:webHidden/>
              </w:rPr>
              <w:fldChar w:fldCharType="separate"/>
            </w:r>
            <w:r>
              <w:rPr>
                <w:noProof/>
                <w:webHidden/>
              </w:rPr>
              <w:t>5</w:t>
            </w:r>
            <w:r>
              <w:rPr>
                <w:noProof/>
                <w:webHidden/>
              </w:rPr>
              <w:fldChar w:fldCharType="end"/>
            </w:r>
          </w:hyperlink>
        </w:p>
        <w:p w14:paraId="3A383B47" w14:textId="2A8366CC" w:rsidR="00832565" w:rsidRDefault="00832565">
          <w:pPr>
            <w:pStyle w:val="TOC2"/>
            <w:tabs>
              <w:tab w:val="right" w:leader="dot" w:pos="9350"/>
            </w:tabs>
            <w:rPr>
              <w:rFonts w:eastAsiaTheme="minorEastAsia"/>
              <w:noProof/>
            </w:rPr>
          </w:pPr>
          <w:hyperlink w:anchor="_Toc236911989" w:history="1">
            <w:r w:rsidRPr="00D4374A">
              <w:rPr>
                <w:rStyle w:val="Hyperlink"/>
                <w:noProof/>
              </w:rPr>
              <w:t>Section 7 Dates</w:t>
            </w:r>
            <w:r>
              <w:rPr>
                <w:noProof/>
                <w:webHidden/>
              </w:rPr>
              <w:tab/>
            </w:r>
            <w:r>
              <w:rPr>
                <w:noProof/>
                <w:webHidden/>
              </w:rPr>
              <w:fldChar w:fldCharType="begin"/>
            </w:r>
            <w:r>
              <w:rPr>
                <w:noProof/>
                <w:webHidden/>
              </w:rPr>
              <w:instrText xml:space="preserve"> PAGEREF _Toc236911989 \h </w:instrText>
            </w:r>
            <w:r>
              <w:rPr>
                <w:noProof/>
                <w:webHidden/>
              </w:rPr>
            </w:r>
            <w:r>
              <w:rPr>
                <w:noProof/>
                <w:webHidden/>
              </w:rPr>
              <w:fldChar w:fldCharType="separate"/>
            </w:r>
            <w:r>
              <w:rPr>
                <w:noProof/>
                <w:webHidden/>
              </w:rPr>
              <w:t>6</w:t>
            </w:r>
            <w:r>
              <w:rPr>
                <w:noProof/>
                <w:webHidden/>
              </w:rPr>
              <w:fldChar w:fldCharType="end"/>
            </w:r>
          </w:hyperlink>
        </w:p>
        <w:p w14:paraId="1A46D9E7" w14:textId="66165631" w:rsidR="00832565" w:rsidRDefault="00832565">
          <w:pPr>
            <w:pStyle w:val="TOC2"/>
            <w:tabs>
              <w:tab w:val="right" w:leader="dot" w:pos="9350"/>
            </w:tabs>
            <w:rPr>
              <w:rFonts w:eastAsiaTheme="minorEastAsia"/>
              <w:noProof/>
            </w:rPr>
          </w:pPr>
          <w:hyperlink w:anchor="_Toc236911990" w:history="1">
            <w:r w:rsidRPr="00D4374A">
              <w:rPr>
                <w:rStyle w:val="Hyperlink"/>
                <w:noProof/>
              </w:rPr>
              <w:t>Section 8 Customer Outreach</w:t>
            </w:r>
            <w:r>
              <w:rPr>
                <w:noProof/>
                <w:webHidden/>
              </w:rPr>
              <w:tab/>
            </w:r>
            <w:r>
              <w:rPr>
                <w:noProof/>
                <w:webHidden/>
              </w:rPr>
              <w:fldChar w:fldCharType="begin"/>
            </w:r>
            <w:r>
              <w:rPr>
                <w:noProof/>
                <w:webHidden/>
              </w:rPr>
              <w:instrText xml:space="preserve"> PAGEREF _Toc236911990 \h </w:instrText>
            </w:r>
            <w:r>
              <w:rPr>
                <w:noProof/>
                <w:webHidden/>
              </w:rPr>
            </w:r>
            <w:r>
              <w:rPr>
                <w:noProof/>
                <w:webHidden/>
              </w:rPr>
              <w:fldChar w:fldCharType="separate"/>
            </w:r>
            <w:r>
              <w:rPr>
                <w:noProof/>
                <w:webHidden/>
              </w:rPr>
              <w:t>7</w:t>
            </w:r>
            <w:r>
              <w:rPr>
                <w:noProof/>
                <w:webHidden/>
              </w:rPr>
              <w:fldChar w:fldCharType="end"/>
            </w:r>
          </w:hyperlink>
        </w:p>
        <w:p w14:paraId="2B2234DB" w14:textId="451B3AF3" w:rsidR="00832565" w:rsidRDefault="00832565">
          <w:pPr>
            <w:pStyle w:val="TOC2"/>
            <w:tabs>
              <w:tab w:val="right" w:leader="dot" w:pos="9350"/>
            </w:tabs>
            <w:rPr>
              <w:rFonts w:eastAsiaTheme="minorEastAsia"/>
              <w:noProof/>
            </w:rPr>
          </w:pPr>
          <w:hyperlink w:anchor="_Toc236911991" w:history="1">
            <w:r w:rsidRPr="00D4374A">
              <w:rPr>
                <w:rStyle w:val="Hyperlink"/>
                <w:noProof/>
              </w:rPr>
              <w:t>Section 9 Contracts</w:t>
            </w:r>
            <w:r>
              <w:rPr>
                <w:noProof/>
                <w:webHidden/>
              </w:rPr>
              <w:tab/>
            </w:r>
            <w:r>
              <w:rPr>
                <w:noProof/>
                <w:webHidden/>
              </w:rPr>
              <w:fldChar w:fldCharType="begin"/>
            </w:r>
            <w:r>
              <w:rPr>
                <w:noProof/>
                <w:webHidden/>
              </w:rPr>
              <w:instrText xml:space="preserve"> PAGEREF _Toc236911991 \h </w:instrText>
            </w:r>
            <w:r>
              <w:rPr>
                <w:noProof/>
                <w:webHidden/>
              </w:rPr>
            </w:r>
            <w:r>
              <w:rPr>
                <w:noProof/>
                <w:webHidden/>
              </w:rPr>
              <w:fldChar w:fldCharType="separate"/>
            </w:r>
            <w:r>
              <w:rPr>
                <w:noProof/>
                <w:webHidden/>
              </w:rPr>
              <w:t>8</w:t>
            </w:r>
            <w:r>
              <w:rPr>
                <w:noProof/>
                <w:webHidden/>
              </w:rPr>
              <w:fldChar w:fldCharType="end"/>
            </w:r>
          </w:hyperlink>
        </w:p>
        <w:p w14:paraId="5A528967" w14:textId="6EA920EA" w:rsidR="00832565" w:rsidRDefault="00832565">
          <w:pPr>
            <w:pStyle w:val="TOC2"/>
            <w:tabs>
              <w:tab w:val="right" w:leader="dot" w:pos="9350"/>
            </w:tabs>
            <w:rPr>
              <w:rFonts w:eastAsiaTheme="minorEastAsia"/>
              <w:noProof/>
            </w:rPr>
          </w:pPr>
          <w:hyperlink w:anchor="_Toc236911992" w:history="1">
            <w:r w:rsidRPr="00D4374A">
              <w:rPr>
                <w:rStyle w:val="Hyperlink"/>
                <w:noProof/>
              </w:rPr>
              <w:t>Section 10 Deliverables</w:t>
            </w:r>
            <w:r>
              <w:rPr>
                <w:noProof/>
                <w:webHidden/>
              </w:rPr>
              <w:tab/>
            </w:r>
            <w:r>
              <w:rPr>
                <w:noProof/>
                <w:webHidden/>
              </w:rPr>
              <w:fldChar w:fldCharType="begin"/>
            </w:r>
            <w:r>
              <w:rPr>
                <w:noProof/>
                <w:webHidden/>
              </w:rPr>
              <w:instrText xml:space="preserve"> PAGEREF _Toc236911992 \h </w:instrText>
            </w:r>
            <w:r>
              <w:rPr>
                <w:noProof/>
                <w:webHidden/>
              </w:rPr>
            </w:r>
            <w:r>
              <w:rPr>
                <w:noProof/>
                <w:webHidden/>
              </w:rPr>
              <w:fldChar w:fldCharType="separate"/>
            </w:r>
            <w:r>
              <w:rPr>
                <w:noProof/>
                <w:webHidden/>
              </w:rPr>
              <w:t>8</w:t>
            </w:r>
            <w:r>
              <w:rPr>
                <w:noProof/>
                <w:webHidden/>
              </w:rPr>
              <w:fldChar w:fldCharType="end"/>
            </w:r>
          </w:hyperlink>
        </w:p>
        <w:p w14:paraId="2B6E1813" w14:textId="3CD19DEB" w:rsidR="00832565" w:rsidRDefault="00832565">
          <w:pPr>
            <w:pStyle w:val="TOC2"/>
            <w:tabs>
              <w:tab w:val="right" w:leader="dot" w:pos="9350"/>
            </w:tabs>
            <w:rPr>
              <w:rFonts w:eastAsiaTheme="minorEastAsia"/>
              <w:noProof/>
            </w:rPr>
          </w:pPr>
          <w:hyperlink w:anchor="_Toc236911993" w:history="1">
            <w:r w:rsidRPr="00D4374A">
              <w:rPr>
                <w:rStyle w:val="Hyperlink"/>
                <w:noProof/>
              </w:rPr>
              <w:t>Section 11 Agency Specific Requirements/CMMC</w:t>
            </w:r>
            <w:r>
              <w:rPr>
                <w:noProof/>
                <w:webHidden/>
              </w:rPr>
              <w:tab/>
            </w:r>
            <w:r>
              <w:rPr>
                <w:noProof/>
                <w:webHidden/>
              </w:rPr>
              <w:fldChar w:fldCharType="begin"/>
            </w:r>
            <w:r>
              <w:rPr>
                <w:noProof/>
                <w:webHidden/>
              </w:rPr>
              <w:instrText xml:space="preserve"> PAGEREF _Toc236911993 \h </w:instrText>
            </w:r>
            <w:r>
              <w:rPr>
                <w:noProof/>
                <w:webHidden/>
              </w:rPr>
            </w:r>
            <w:r>
              <w:rPr>
                <w:noProof/>
                <w:webHidden/>
              </w:rPr>
              <w:fldChar w:fldCharType="separate"/>
            </w:r>
            <w:r>
              <w:rPr>
                <w:noProof/>
                <w:webHidden/>
              </w:rPr>
              <w:t>11</w:t>
            </w:r>
            <w:r>
              <w:rPr>
                <w:noProof/>
                <w:webHidden/>
              </w:rPr>
              <w:fldChar w:fldCharType="end"/>
            </w:r>
          </w:hyperlink>
        </w:p>
        <w:p w14:paraId="399E5AB5" w14:textId="446E65B1" w:rsidR="00832565" w:rsidRDefault="00832565">
          <w:pPr>
            <w:pStyle w:val="TOC2"/>
            <w:tabs>
              <w:tab w:val="right" w:leader="dot" w:pos="9350"/>
            </w:tabs>
            <w:rPr>
              <w:rFonts w:eastAsiaTheme="minorEastAsia"/>
              <w:noProof/>
            </w:rPr>
          </w:pPr>
          <w:hyperlink w:anchor="_Toc236911994" w:history="1">
            <w:r w:rsidRPr="00D4374A">
              <w:rPr>
                <w:rStyle w:val="Hyperlink"/>
                <w:noProof/>
              </w:rPr>
              <w:t>Section 12 Historical Information / Projected Use</w:t>
            </w:r>
            <w:r>
              <w:rPr>
                <w:noProof/>
                <w:webHidden/>
              </w:rPr>
              <w:tab/>
            </w:r>
            <w:r>
              <w:rPr>
                <w:noProof/>
                <w:webHidden/>
              </w:rPr>
              <w:fldChar w:fldCharType="begin"/>
            </w:r>
            <w:r>
              <w:rPr>
                <w:noProof/>
                <w:webHidden/>
              </w:rPr>
              <w:instrText xml:space="preserve"> PAGEREF _Toc236911994 \h </w:instrText>
            </w:r>
            <w:r>
              <w:rPr>
                <w:noProof/>
                <w:webHidden/>
              </w:rPr>
            </w:r>
            <w:r>
              <w:rPr>
                <w:noProof/>
                <w:webHidden/>
              </w:rPr>
              <w:fldChar w:fldCharType="separate"/>
            </w:r>
            <w:r>
              <w:rPr>
                <w:noProof/>
                <w:webHidden/>
              </w:rPr>
              <w:t>11</w:t>
            </w:r>
            <w:r>
              <w:rPr>
                <w:noProof/>
                <w:webHidden/>
              </w:rPr>
              <w:fldChar w:fldCharType="end"/>
            </w:r>
          </w:hyperlink>
        </w:p>
        <w:p w14:paraId="0B0AA860" w14:textId="67264084" w:rsidR="00832565" w:rsidRDefault="00832565">
          <w:pPr>
            <w:pStyle w:val="TOC2"/>
            <w:tabs>
              <w:tab w:val="right" w:leader="dot" w:pos="9350"/>
            </w:tabs>
            <w:rPr>
              <w:rFonts w:eastAsiaTheme="minorEastAsia"/>
              <w:noProof/>
            </w:rPr>
          </w:pPr>
          <w:hyperlink w:anchor="_Toc236911995" w:history="1">
            <w:r w:rsidRPr="00D4374A">
              <w:rPr>
                <w:rStyle w:val="Hyperlink"/>
                <w:noProof/>
              </w:rPr>
              <w:t>Section 13 SEWP V to VI Transition</w:t>
            </w:r>
            <w:r>
              <w:rPr>
                <w:noProof/>
                <w:webHidden/>
              </w:rPr>
              <w:tab/>
            </w:r>
            <w:r>
              <w:rPr>
                <w:noProof/>
                <w:webHidden/>
              </w:rPr>
              <w:fldChar w:fldCharType="begin"/>
            </w:r>
            <w:r>
              <w:rPr>
                <w:noProof/>
                <w:webHidden/>
              </w:rPr>
              <w:instrText xml:space="preserve"> PAGEREF _Toc236911995 \h </w:instrText>
            </w:r>
            <w:r>
              <w:rPr>
                <w:noProof/>
                <w:webHidden/>
              </w:rPr>
            </w:r>
            <w:r>
              <w:rPr>
                <w:noProof/>
                <w:webHidden/>
              </w:rPr>
              <w:fldChar w:fldCharType="separate"/>
            </w:r>
            <w:r>
              <w:rPr>
                <w:noProof/>
                <w:webHidden/>
              </w:rPr>
              <w:t>12</w:t>
            </w:r>
            <w:r>
              <w:rPr>
                <w:noProof/>
                <w:webHidden/>
              </w:rPr>
              <w:fldChar w:fldCharType="end"/>
            </w:r>
          </w:hyperlink>
        </w:p>
        <w:p w14:paraId="32EA1D74" w14:textId="49F1865F" w:rsidR="00832565" w:rsidRDefault="00832565">
          <w:pPr>
            <w:pStyle w:val="TOC2"/>
            <w:tabs>
              <w:tab w:val="right" w:leader="dot" w:pos="9350"/>
            </w:tabs>
            <w:rPr>
              <w:rFonts w:eastAsiaTheme="minorEastAsia"/>
              <w:noProof/>
            </w:rPr>
          </w:pPr>
          <w:hyperlink w:anchor="_Toc236911996" w:history="1">
            <w:r w:rsidRPr="00D4374A">
              <w:rPr>
                <w:rStyle w:val="Hyperlink"/>
                <w:noProof/>
              </w:rPr>
              <w:t>Section 14 Quote/Order Process</w:t>
            </w:r>
            <w:r>
              <w:rPr>
                <w:noProof/>
                <w:webHidden/>
              </w:rPr>
              <w:tab/>
            </w:r>
            <w:r>
              <w:rPr>
                <w:noProof/>
                <w:webHidden/>
              </w:rPr>
              <w:fldChar w:fldCharType="begin"/>
            </w:r>
            <w:r>
              <w:rPr>
                <w:noProof/>
                <w:webHidden/>
              </w:rPr>
              <w:instrText xml:space="preserve"> PAGEREF _Toc236911996 \h </w:instrText>
            </w:r>
            <w:r>
              <w:rPr>
                <w:noProof/>
                <w:webHidden/>
              </w:rPr>
            </w:r>
            <w:r>
              <w:rPr>
                <w:noProof/>
                <w:webHidden/>
              </w:rPr>
              <w:fldChar w:fldCharType="separate"/>
            </w:r>
            <w:r>
              <w:rPr>
                <w:noProof/>
                <w:webHidden/>
              </w:rPr>
              <w:t>12</w:t>
            </w:r>
            <w:r>
              <w:rPr>
                <w:noProof/>
                <w:webHidden/>
              </w:rPr>
              <w:fldChar w:fldCharType="end"/>
            </w:r>
          </w:hyperlink>
        </w:p>
        <w:p w14:paraId="5A78B5EB" w14:textId="53B6CBFE" w:rsidR="00832565" w:rsidRDefault="00832565">
          <w:pPr>
            <w:pStyle w:val="TOC2"/>
            <w:tabs>
              <w:tab w:val="right" w:leader="dot" w:pos="9350"/>
            </w:tabs>
            <w:rPr>
              <w:rFonts w:eastAsiaTheme="minorEastAsia"/>
              <w:noProof/>
            </w:rPr>
          </w:pPr>
          <w:hyperlink w:anchor="_Toc236911997" w:history="1">
            <w:r w:rsidRPr="00D4374A">
              <w:rPr>
                <w:rStyle w:val="Hyperlink"/>
                <w:noProof/>
              </w:rPr>
              <w:t>Section 15 Fee</w:t>
            </w:r>
            <w:r>
              <w:rPr>
                <w:noProof/>
                <w:webHidden/>
              </w:rPr>
              <w:tab/>
            </w:r>
            <w:r>
              <w:rPr>
                <w:noProof/>
                <w:webHidden/>
              </w:rPr>
              <w:fldChar w:fldCharType="begin"/>
            </w:r>
            <w:r>
              <w:rPr>
                <w:noProof/>
                <w:webHidden/>
              </w:rPr>
              <w:instrText xml:space="preserve"> PAGEREF _Toc236911997 \h </w:instrText>
            </w:r>
            <w:r>
              <w:rPr>
                <w:noProof/>
                <w:webHidden/>
              </w:rPr>
            </w:r>
            <w:r>
              <w:rPr>
                <w:noProof/>
                <w:webHidden/>
              </w:rPr>
              <w:fldChar w:fldCharType="separate"/>
            </w:r>
            <w:r>
              <w:rPr>
                <w:noProof/>
                <w:webHidden/>
              </w:rPr>
              <w:t>16</w:t>
            </w:r>
            <w:r>
              <w:rPr>
                <w:noProof/>
                <w:webHidden/>
              </w:rPr>
              <w:fldChar w:fldCharType="end"/>
            </w:r>
          </w:hyperlink>
        </w:p>
        <w:p w14:paraId="63E7DCD9" w14:textId="31039470" w:rsidR="00832565" w:rsidRDefault="00832565">
          <w:pPr>
            <w:pStyle w:val="TOC2"/>
            <w:tabs>
              <w:tab w:val="right" w:leader="dot" w:pos="9350"/>
            </w:tabs>
            <w:rPr>
              <w:rFonts w:eastAsiaTheme="minorEastAsia"/>
              <w:noProof/>
            </w:rPr>
          </w:pPr>
          <w:hyperlink w:anchor="_Toc236911998" w:history="1">
            <w:r w:rsidRPr="00D4374A">
              <w:rPr>
                <w:rStyle w:val="Hyperlink"/>
                <w:noProof/>
              </w:rPr>
              <w:t>Section 16 Strategic/BPA Storefronts</w:t>
            </w:r>
            <w:r>
              <w:rPr>
                <w:noProof/>
                <w:webHidden/>
              </w:rPr>
              <w:tab/>
            </w:r>
            <w:r>
              <w:rPr>
                <w:noProof/>
                <w:webHidden/>
              </w:rPr>
              <w:fldChar w:fldCharType="begin"/>
            </w:r>
            <w:r>
              <w:rPr>
                <w:noProof/>
                <w:webHidden/>
              </w:rPr>
              <w:instrText xml:space="preserve"> PAGEREF _Toc236911998 \h </w:instrText>
            </w:r>
            <w:r>
              <w:rPr>
                <w:noProof/>
                <w:webHidden/>
              </w:rPr>
            </w:r>
            <w:r>
              <w:rPr>
                <w:noProof/>
                <w:webHidden/>
              </w:rPr>
              <w:fldChar w:fldCharType="separate"/>
            </w:r>
            <w:r>
              <w:rPr>
                <w:noProof/>
                <w:webHidden/>
              </w:rPr>
              <w:t>17</w:t>
            </w:r>
            <w:r>
              <w:rPr>
                <w:noProof/>
                <w:webHidden/>
              </w:rPr>
              <w:fldChar w:fldCharType="end"/>
            </w:r>
          </w:hyperlink>
        </w:p>
        <w:p w14:paraId="511060ED" w14:textId="65970B23" w:rsidR="00832565" w:rsidRDefault="00832565">
          <w:pPr>
            <w:pStyle w:val="TOC2"/>
            <w:tabs>
              <w:tab w:val="right" w:leader="dot" w:pos="9350"/>
            </w:tabs>
            <w:rPr>
              <w:rFonts w:eastAsiaTheme="minorEastAsia"/>
              <w:noProof/>
            </w:rPr>
          </w:pPr>
          <w:hyperlink w:anchor="_Toc236911999" w:history="1">
            <w:r w:rsidRPr="00D4374A">
              <w:rPr>
                <w:rStyle w:val="Hyperlink"/>
                <w:noProof/>
              </w:rPr>
              <w:t>Section 17 Database of Record, CLINs and Technology Refreshment</w:t>
            </w:r>
            <w:r>
              <w:rPr>
                <w:noProof/>
                <w:webHidden/>
              </w:rPr>
              <w:tab/>
            </w:r>
            <w:r>
              <w:rPr>
                <w:noProof/>
                <w:webHidden/>
              </w:rPr>
              <w:fldChar w:fldCharType="begin"/>
            </w:r>
            <w:r>
              <w:rPr>
                <w:noProof/>
                <w:webHidden/>
              </w:rPr>
              <w:instrText xml:space="preserve"> PAGEREF _Toc236911999 \h </w:instrText>
            </w:r>
            <w:r>
              <w:rPr>
                <w:noProof/>
                <w:webHidden/>
              </w:rPr>
            </w:r>
            <w:r>
              <w:rPr>
                <w:noProof/>
                <w:webHidden/>
              </w:rPr>
              <w:fldChar w:fldCharType="separate"/>
            </w:r>
            <w:r>
              <w:rPr>
                <w:noProof/>
                <w:webHidden/>
              </w:rPr>
              <w:t>17</w:t>
            </w:r>
            <w:r>
              <w:rPr>
                <w:noProof/>
                <w:webHidden/>
              </w:rPr>
              <w:fldChar w:fldCharType="end"/>
            </w:r>
          </w:hyperlink>
        </w:p>
        <w:p w14:paraId="7C6333BE" w14:textId="1F9ECA5C" w:rsidR="00832565" w:rsidRDefault="00832565">
          <w:pPr>
            <w:pStyle w:val="TOC2"/>
            <w:tabs>
              <w:tab w:val="right" w:leader="dot" w:pos="9350"/>
            </w:tabs>
            <w:rPr>
              <w:rFonts w:eastAsiaTheme="minorEastAsia"/>
              <w:noProof/>
            </w:rPr>
          </w:pPr>
          <w:hyperlink w:anchor="_Toc236912000" w:history="1">
            <w:r w:rsidRPr="00D4374A">
              <w:rPr>
                <w:rStyle w:val="Hyperlink"/>
                <w:noProof/>
              </w:rPr>
              <w:t>Section 18 Providers</w:t>
            </w:r>
            <w:r>
              <w:rPr>
                <w:noProof/>
                <w:webHidden/>
              </w:rPr>
              <w:tab/>
            </w:r>
            <w:r>
              <w:rPr>
                <w:noProof/>
                <w:webHidden/>
              </w:rPr>
              <w:fldChar w:fldCharType="begin"/>
            </w:r>
            <w:r>
              <w:rPr>
                <w:noProof/>
                <w:webHidden/>
              </w:rPr>
              <w:instrText xml:space="preserve"> PAGEREF _Toc236912000 \h </w:instrText>
            </w:r>
            <w:r>
              <w:rPr>
                <w:noProof/>
                <w:webHidden/>
              </w:rPr>
            </w:r>
            <w:r>
              <w:rPr>
                <w:noProof/>
                <w:webHidden/>
              </w:rPr>
              <w:fldChar w:fldCharType="separate"/>
            </w:r>
            <w:r>
              <w:rPr>
                <w:noProof/>
                <w:webHidden/>
              </w:rPr>
              <w:t>18</w:t>
            </w:r>
            <w:r>
              <w:rPr>
                <w:noProof/>
                <w:webHidden/>
              </w:rPr>
              <w:fldChar w:fldCharType="end"/>
            </w:r>
          </w:hyperlink>
        </w:p>
        <w:p w14:paraId="04C50374" w14:textId="2818E2D0" w:rsidR="00832565" w:rsidRDefault="00832565">
          <w:pPr>
            <w:pStyle w:val="TOC2"/>
            <w:tabs>
              <w:tab w:val="right" w:leader="dot" w:pos="9350"/>
            </w:tabs>
            <w:rPr>
              <w:rFonts w:eastAsiaTheme="minorEastAsia"/>
              <w:noProof/>
            </w:rPr>
          </w:pPr>
          <w:hyperlink w:anchor="_Toc236912001" w:history="1">
            <w:r w:rsidRPr="00D4374A">
              <w:rPr>
                <w:rStyle w:val="Hyperlink"/>
                <w:noProof/>
              </w:rPr>
              <w:t>Section 19 AbilityOne</w:t>
            </w:r>
            <w:r>
              <w:rPr>
                <w:noProof/>
                <w:webHidden/>
              </w:rPr>
              <w:tab/>
            </w:r>
            <w:r>
              <w:rPr>
                <w:noProof/>
                <w:webHidden/>
              </w:rPr>
              <w:fldChar w:fldCharType="begin"/>
            </w:r>
            <w:r>
              <w:rPr>
                <w:noProof/>
                <w:webHidden/>
              </w:rPr>
              <w:instrText xml:space="preserve"> PAGEREF _Toc236912001 \h </w:instrText>
            </w:r>
            <w:r>
              <w:rPr>
                <w:noProof/>
                <w:webHidden/>
              </w:rPr>
            </w:r>
            <w:r>
              <w:rPr>
                <w:noProof/>
                <w:webHidden/>
              </w:rPr>
              <w:fldChar w:fldCharType="separate"/>
            </w:r>
            <w:r>
              <w:rPr>
                <w:noProof/>
                <w:webHidden/>
              </w:rPr>
              <w:t>18</w:t>
            </w:r>
            <w:r>
              <w:rPr>
                <w:noProof/>
                <w:webHidden/>
              </w:rPr>
              <w:fldChar w:fldCharType="end"/>
            </w:r>
          </w:hyperlink>
        </w:p>
        <w:p w14:paraId="15221D55" w14:textId="795E598E" w:rsidR="00832565" w:rsidRDefault="00832565">
          <w:pPr>
            <w:pStyle w:val="TOC2"/>
            <w:tabs>
              <w:tab w:val="right" w:leader="dot" w:pos="9350"/>
            </w:tabs>
            <w:rPr>
              <w:rFonts w:eastAsiaTheme="minorEastAsia"/>
              <w:noProof/>
            </w:rPr>
          </w:pPr>
          <w:hyperlink w:anchor="_Toc236912002" w:history="1">
            <w:r w:rsidRPr="00D4374A">
              <w:rPr>
                <w:rStyle w:val="Hyperlink"/>
                <w:noProof/>
              </w:rPr>
              <w:t>Section 20 Dormant Status</w:t>
            </w:r>
            <w:r>
              <w:rPr>
                <w:noProof/>
                <w:webHidden/>
              </w:rPr>
              <w:tab/>
            </w:r>
            <w:r>
              <w:rPr>
                <w:noProof/>
                <w:webHidden/>
              </w:rPr>
              <w:fldChar w:fldCharType="begin"/>
            </w:r>
            <w:r>
              <w:rPr>
                <w:noProof/>
                <w:webHidden/>
              </w:rPr>
              <w:instrText xml:space="preserve"> PAGEREF _Toc236912002 \h </w:instrText>
            </w:r>
            <w:r>
              <w:rPr>
                <w:noProof/>
                <w:webHidden/>
              </w:rPr>
            </w:r>
            <w:r>
              <w:rPr>
                <w:noProof/>
                <w:webHidden/>
              </w:rPr>
              <w:fldChar w:fldCharType="separate"/>
            </w:r>
            <w:r>
              <w:rPr>
                <w:noProof/>
                <w:webHidden/>
              </w:rPr>
              <w:t>18</w:t>
            </w:r>
            <w:r>
              <w:rPr>
                <w:noProof/>
                <w:webHidden/>
              </w:rPr>
              <w:fldChar w:fldCharType="end"/>
            </w:r>
          </w:hyperlink>
        </w:p>
        <w:p w14:paraId="58CC1574" w14:textId="65E94F07" w:rsidR="00832565" w:rsidRDefault="00832565">
          <w:pPr>
            <w:pStyle w:val="TOC2"/>
            <w:tabs>
              <w:tab w:val="right" w:leader="dot" w:pos="9350"/>
            </w:tabs>
            <w:rPr>
              <w:rFonts w:eastAsiaTheme="minorEastAsia"/>
              <w:noProof/>
            </w:rPr>
          </w:pPr>
          <w:hyperlink w:anchor="_Toc236912003" w:history="1">
            <w:r w:rsidRPr="00D4374A">
              <w:rPr>
                <w:rStyle w:val="Hyperlink"/>
                <w:noProof/>
              </w:rPr>
              <w:t>Section 21 Off Ramp</w:t>
            </w:r>
            <w:r>
              <w:rPr>
                <w:noProof/>
                <w:webHidden/>
              </w:rPr>
              <w:tab/>
            </w:r>
            <w:r>
              <w:rPr>
                <w:noProof/>
                <w:webHidden/>
              </w:rPr>
              <w:fldChar w:fldCharType="begin"/>
            </w:r>
            <w:r>
              <w:rPr>
                <w:noProof/>
                <w:webHidden/>
              </w:rPr>
              <w:instrText xml:space="preserve"> PAGEREF _Toc236912003 \h </w:instrText>
            </w:r>
            <w:r>
              <w:rPr>
                <w:noProof/>
                <w:webHidden/>
              </w:rPr>
            </w:r>
            <w:r>
              <w:rPr>
                <w:noProof/>
                <w:webHidden/>
              </w:rPr>
              <w:fldChar w:fldCharType="separate"/>
            </w:r>
            <w:r>
              <w:rPr>
                <w:noProof/>
                <w:webHidden/>
              </w:rPr>
              <w:t>19</w:t>
            </w:r>
            <w:r>
              <w:rPr>
                <w:noProof/>
                <w:webHidden/>
              </w:rPr>
              <w:fldChar w:fldCharType="end"/>
            </w:r>
          </w:hyperlink>
        </w:p>
        <w:p w14:paraId="218D670F" w14:textId="06B0797E" w:rsidR="00832565" w:rsidRDefault="00832565">
          <w:r>
            <w:rPr>
              <w:b/>
              <w:bCs/>
              <w:noProof/>
            </w:rPr>
            <w:fldChar w:fldCharType="end"/>
          </w:r>
        </w:p>
      </w:sdtContent>
    </w:sdt>
    <w:p w14:paraId="5C3B4EEF" w14:textId="77777777" w:rsidR="00832565" w:rsidRDefault="00832565" w:rsidP="00943DA2">
      <w:pPr>
        <w:pStyle w:val="Heading2"/>
      </w:pPr>
      <w:bookmarkStart w:id="0" w:name="_Toc236911983"/>
    </w:p>
    <w:p w14:paraId="1E581BD7" w14:textId="77777777" w:rsidR="00832565" w:rsidRDefault="00832565" w:rsidP="00943DA2">
      <w:pPr>
        <w:pStyle w:val="Heading2"/>
      </w:pPr>
    </w:p>
    <w:p w14:paraId="384304CC" w14:textId="77777777" w:rsidR="00832565" w:rsidRDefault="00832565">
      <w:pPr>
        <w:rPr>
          <w:rFonts w:asciiTheme="majorHAnsi" w:eastAsiaTheme="majorEastAsia" w:hAnsiTheme="majorHAnsi" w:cstheme="majorBidi"/>
          <w:color w:val="0F4761" w:themeColor="accent1" w:themeShade="BF"/>
          <w:sz w:val="32"/>
          <w:szCs w:val="32"/>
        </w:rPr>
      </w:pPr>
      <w:r>
        <w:br w:type="page"/>
      </w:r>
    </w:p>
    <w:p w14:paraId="0211A2AD" w14:textId="714E755A" w:rsidR="00943DA2" w:rsidRPr="0079386B" w:rsidRDefault="00943DA2" w:rsidP="00943DA2">
      <w:pPr>
        <w:pStyle w:val="Heading2"/>
      </w:pPr>
      <w:r w:rsidRPr="0079386B">
        <w:lastRenderedPageBreak/>
        <w:t>Section 1 Terminology</w:t>
      </w:r>
      <w:bookmarkEnd w:id="0"/>
      <w:ins w:id="1" w:author="Woytek, Joanne (GSFC-LP013)" w:date="2026-08-11T09:19:00Z" w16du:dateUtc="2026-08-11T13:19:00Z">
        <w:r w:rsidR="00090F4F">
          <w:t>/</w:t>
        </w:r>
        <w:r w:rsidR="000037F1">
          <w:t>General Information</w:t>
        </w:r>
      </w:ins>
    </w:p>
    <w:p w14:paraId="799A6770" w14:textId="77777777" w:rsidR="00943DA2" w:rsidRPr="0079386B" w:rsidRDefault="00943DA2" w:rsidP="00943DA2">
      <w:pPr>
        <w:pStyle w:val="ListParagraph"/>
        <w:numPr>
          <w:ilvl w:val="0"/>
          <w:numId w:val="1"/>
        </w:numPr>
      </w:pPr>
      <w:r w:rsidRPr="0079386B">
        <w:t xml:space="preserve">The program is </w:t>
      </w:r>
      <w:r w:rsidRPr="0079386B">
        <w:rPr>
          <w:b/>
          <w:bCs/>
        </w:rPr>
        <w:t>NASA SEWP</w:t>
      </w:r>
      <w:r w:rsidRPr="0079386B">
        <w:t xml:space="preserve"> not NASA SWEP.  </w:t>
      </w:r>
    </w:p>
    <w:p w14:paraId="337F346B" w14:textId="288E893B" w:rsidR="00943DA2" w:rsidRPr="0079386B" w:rsidRDefault="00004B52" w:rsidP="00943DA2">
      <w:pPr>
        <w:pStyle w:val="ListParagraph"/>
        <w:numPr>
          <w:ilvl w:val="0"/>
          <w:numId w:val="1"/>
        </w:numPr>
      </w:pPr>
      <w:r>
        <w:rPr>
          <w:b/>
          <w:bCs/>
        </w:rPr>
        <w:t>CH (</w:t>
      </w:r>
      <w:r w:rsidR="00943DA2" w:rsidRPr="0079386B">
        <w:rPr>
          <w:b/>
          <w:bCs/>
        </w:rPr>
        <w:t>Contract Holder)</w:t>
      </w:r>
      <w:r>
        <w:rPr>
          <w:b/>
          <w:bCs/>
        </w:rPr>
        <w:t>:</w:t>
      </w:r>
      <w:r w:rsidR="00943DA2" w:rsidRPr="0079386B">
        <w:t xml:space="preserve"> A SEWP CH is a company with a contract in one, two or all three categories based on </w:t>
      </w:r>
      <w:proofErr w:type="spellStart"/>
      <w:proofErr w:type="gramStart"/>
      <w:r w:rsidR="00F70F0B">
        <w:t>it’s</w:t>
      </w:r>
      <w:proofErr w:type="spellEnd"/>
      <w:proofErr w:type="gramEnd"/>
      <w:r w:rsidR="00943DA2" w:rsidRPr="0079386B">
        <w:t xml:space="preserve"> UEI.  </w:t>
      </w:r>
      <w:r w:rsidR="004B50C3" w:rsidRPr="0079386B">
        <w:t>Therefore,</w:t>
      </w:r>
      <w:r w:rsidR="00943DA2" w:rsidRPr="0079386B">
        <w:t xml:space="preserve"> a Prime participating in a JV </w:t>
      </w:r>
      <w:r w:rsidR="003102E7">
        <w:t xml:space="preserve">(Joint Venture) </w:t>
      </w:r>
      <w:r w:rsidR="00C33D8A">
        <w:t>counts A</w:t>
      </w:r>
      <w:r w:rsidR="00943DA2" w:rsidRPr="0079386B">
        <w:t xml:space="preserve"> 2 separate CHs – one for the prime and one for the JV</w:t>
      </w:r>
    </w:p>
    <w:p w14:paraId="320AB9AC" w14:textId="0A93A8E9" w:rsidR="00943DA2" w:rsidRPr="0079386B" w:rsidRDefault="00943DA2" w:rsidP="00943DA2">
      <w:pPr>
        <w:pStyle w:val="ListParagraph"/>
        <w:numPr>
          <w:ilvl w:val="0"/>
          <w:numId w:val="1"/>
        </w:numPr>
      </w:pPr>
      <w:r w:rsidRPr="0079386B">
        <w:rPr>
          <w:b/>
          <w:bCs/>
        </w:rPr>
        <w:t>Providers:</w:t>
      </w:r>
      <w:r w:rsidRPr="0079386B">
        <w:t xml:space="preserve"> Company </w:t>
      </w:r>
      <w:r w:rsidR="00061D14">
        <w:t>with</w:t>
      </w:r>
      <w:r w:rsidRPr="0079386B">
        <w:t xml:space="preserve"> products</w:t>
      </w:r>
      <w:r w:rsidR="00323C5B">
        <w:t xml:space="preserve"> and/or</w:t>
      </w:r>
      <w:r w:rsidR="00F42ADC">
        <w:t xml:space="preserve"> </w:t>
      </w:r>
      <w:r w:rsidRPr="0079386B">
        <w:t xml:space="preserve">services on one or more SEWP </w:t>
      </w:r>
      <w:r w:rsidR="00EE772F">
        <w:t>c</w:t>
      </w:r>
      <w:r w:rsidRPr="0079386B">
        <w:t xml:space="preserve">ontracts.  Manufacturers, service sub-contractors, </w:t>
      </w:r>
      <w:r w:rsidR="00273541">
        <w:t>and similar entities</w:t>
      </w:r>
      <w:r w:rsidRPr="0079386B">
        <w:t xml:space="preserve"> all </w:t>
      </w:r>
      <w:r w:rsidR="00273541">
        <w:t>qualify as</w:t>
      </w:r>
      <w:r w:rsidRPr="0079386B">
        <w:t xml:space="preserve"> providers.</w:t>
      </w:r>
    </w:p>
    <w:p w14:paraId="6081DC4A" w14:textId="075A9F3F" w:rsidR="00943DA2" w:rsidRPr="0079386B" w:rsidRDefault="00943DA2" w:rsidP="00943DA2">
      <w:pPr>
        <w:pStyle w:val="ListParagraph"/>
        <w:numPr>
          <w:ilvl w:val="0"/>
          <w:numId w:val="1"/>
        </w:numPr>
      </w:pPr>
      <w:r w:rsidRPr="0079386B">
        <w:rPr>
          <w:b/>
          <w:bCs/>
        </w:rPr>
        <w:t>Issuing Agency:</w:t>
      </w:r>
      <w:r w:rsidRPr="0079386B">
        <w:t xml:space="preserve"> </w:t>
      </w:r>
      <w:r w:rsidR="00D945A8">
        <w:t>T</w:t>
      </w:r>
      <w:r w:rsidRPr="0079386B">
        <w:t xml:space="preserve">he agency that issues an order against a SEWP Contract. </w:t>
      </w:r>
    </w:p>
    <w:p w14:paraId="70ECF6CB" w14:textId="5E558B92" w:rsidR="00943DA2" w:rsidRPr="0079386B" w:rsidRDefault="00943DA2" w:rsidP="00943DA2">
      <w:pPr>
        <w:pStyle w:val="ListParagraph"/>
        <w:numPr>
          <w:ilvl w:val="0"/>
          <w:numId w:val="1"/>
        </w:numPr>
      </w:pPr>
      <w:r w:rsidRPr="00180E58">
        <w:rPr>
          <w:b/>
          <w:bCs/>
        </w:rPr>
        <w:t>CHRM</w:t>
      </w:r>
      <w:r w:rsidR="00E77D17">
        <w:t xml:space="preserve"> (</w:t>
      </w:r>
      <w:r w:rsidRPr="0079386B">
        <w:t>Contract Holder Relationship Manager</w:t>
      </w:r>
      <w:r w:rsidR="00E77D17">
        <w:t>) Tean</w:t>
      </w:r>
      <w:r w:rsidRPr="0079386B">
        <w:t xml:space="preserve">: </w:t>
      </w:r>
      <w:r w:rsidR="00E77D17">
        <w:t>The</w:t>
      </w:r>
      <w:r w:rsidRPr="0079386B">
        <w:t xml:space="preserve"> SEWP Program staff </w:t>
      </w:r>
      <w:r w:rsidR="00314407">
        <w:t xml:space="preserve">who work </w:t>
      </w:r>
      <w:r w:rsidR="00336F99">
        <w:t>directly</w:t>
      </w:r>
      <w:r w:rsidRPr="0079386B">
        <w:t xml:space="preserve"> with Contract Holders</w:t>
      </w:r>
    </w:p>
    <w:p w14:paraId="4DC4C9DF" w14:textId="398C7DC6" w:rsidR="00943DA2" w:rsidRPr="0079386B" w:rsidRDefault="00943DA2" w:rsidP="00943DA2">
      <w:pPr>
        <w:pStyle w:val="ListParagraph"/>
        <w:numPr>
          <w:ilvl w:val="0"/>
          <w:numId w:val="1"/>
        </w:numPr>
      </w:pPr>
      <w:r w:rsidRPr="00180E58">
        <w:rPr>
          <w:b/>
          <w:bCs/>
        </w:rPr>
        <w:t>STAR</w:t>
      </w:r>
      <w:r w:rsidR="00A328B2">
        <w:t xml:space="preserve"> (</w:t>
      </w:r>
      <w:r w:rsidRPr="0079386B">
        <w:t>Strategic Training Acquisition Resources</w:t>
      </w:r>
      <w:r w:rsidR="00A328B2">
        <w:t>)</w:t>
      </w:r>
      <w:r w:rsidRPr="0079386B">
        <w:t xml:space="preserve">: </w:t>
      </w:r>
      <w:r w:rsidR="0031010C">
        <w:t xml:space="preserve">The </w:t>
      </w:r>
      <w:r w:rsidRPr="0079386B">
        <w:t xml:space="preserve">SEWP </w:t>
      </w:r>
      <w:r w:rsidR="0031010C">
        <w:t>o</w:t>
      </w:r>
      <w:r w:rsidRPr="0079386B">
        <w:t xml:space="preserve">utreach and liaison team including </w:t>
      </w:r>
      <w:r w:rsidR="00EC4254">
        <w:t>engagements</w:t>
      </w:r>
      <w:r w:rsidRPr="0079386B">
        <w:t xml:space="preserve"> with </w:t>
      </w:r>
      <w:r w:rsidR="00EC4254">
        <w:t>Federal</w:t>
      </w:r>
      <w:r w:rsidRPr="0079386B">
        <w:t xml:space="preserve"> Agencies’ </w:t>
      </w:r>
      <w:proofErr w:type="spellStart"/>
      <w:r w:rsidRPr="0079386B">
        <w:t>CxO</w:t>
      </w:r>
      <w:proofErr w:type="spellEnd"/>
      <w:r w:rsidRPr="0079386B">
        <w:t xml:space="preserve"> level staff</w:t>
      </w:r>
    </w:p>
    <w:p w14:paraId="1181613B" w14:textId="5E19D822" w:rsidR="00943DA2" w:rsidRPr="0079386B" w:rsidRDefault="00943DA2" w:rsidP="00943DA2">
      <w:pPr>
        <w:pStyle w:val="ListParagraph"/>
        <w:numPr>
          <w:ilvl w:val="0"/>
          <w:numId w:val="1"/>
        </w:numPr>
      </w:pPr>
      <w:r w:rsidRPr="00180E58">
        <w:rPr>
          <w:b/>
          <w:bCs/>
        </w:rPr>
        <w:t>SPACE</w:t>
      </w:r>
      <w:r w:rsidR="00502E21">
        <w:t xml:space="preserve"> (</w:t>
      </w:r>
      <w:r w:rsidRPr="0079386B">
        <w:t>SEWP Procurement Administration &amp; Contract Execution</w:t>
      </w:r>
      <w:r w:rsidR="00502E21">
        <w:t>)</w:t>
      </w:r>
      <w:r w:rsidRPr="0079386B">
        <w:t xml:space="preserve"> </w:t>
      </w:r>
      <w:r w:rsidR="00502E21">
        <w:t>T</w:t>
      </w:r>
      <w:r w:rsidR="00502E21" w:rsidRPr="0079386B">
        <w:t>eam</w:t>
      </w:r>
      <w:r w:rsidRPr="0079386B">
        <w:t xml:space="preserve">.  </w:t>
      </w:r>
      <w:r w:rsidR="00502E21">
        <w:t>Th</w:t>
      </w:r>
      <w:r w:rsidRPr="0079386B">
        <w:t xml:space="preserve">e team that CHRM, STAR and Customer Service work with </w:t>
      </w:r>
      <w:r w:rsidR="00622203" w:rsidRPr="0079386B">
        <w:t>on</w:t>
      </w:r>
      <w:r w:rsidR="00622203">
        <w:t xml:space="preserve"> </w:t>
      </w:r>
      <w:r w:rsidR="00622203" w:rsidRPr="0079386B">
        <w:t>procurement</w:t>
      </w:r>
      <w:r w:rsidRPr="0079386B">
        <w:t xml:space="preserve"> / </w:t>
      </w:r>
      <w:r w:rsidR="00C504B0">
        <w:t>c</w:t>
      </w:r>
      <w:r w:rsidRPr="0079386B">
        <w:t xml:space="preserve">ontract level issues.  CHs interact with </w:t>
      </w:r>
      <w:proofErr w:type="gramStart"/>
      <w:r w:rsidRPr="0079386B">
        <w:t xml:space="preserve">the </w:t>
      </w:r>
      <w:r w:rsidR="00247249">
        <w:t>SPACE</w:t>
      </w:r>
      <w:proofErr w:type="gramEnd"/>
      <w:r w:rsidR="00247249">
        <w:t xml:space="preserve"> </w:t>
      </w:r>
      <w:r w:rsidR="00622203">
        <w:t>and</w:t>
      </w:r>
      <w:r w:rsidR="00247249">
        <w:t xml:space="preserve"> the </w:t>
      </w:r>
      <w:r w:rsidRPr="0079386B">
        <w:t>rest of the SEWP Program Office through CHRM.</w:t>
      </w:r>
    </w:p>
    <w:p w14:paraId="2B7BD985" w14:textId="56A55EEA" w:rsidR="00943DA2" w:rsidRPr="0079386B" w:rsidRDefault="00943DA2" w:rsidP="00943DA2">
      <w:pPr>
        <w:pStyle w:val="ListParagraph"/>
        <w:numPr>
          <w:ilvl w:val="0"/>
          <w:numId w:val="1"/>
        </w:numPr>
      </w:pPr>
      <w:r w:rsidRPr="00180E58">
        <w:rPr>
          <w:b/>
          <w:bCs/>
        </w:rPr>
        <w:t>CHOP</w:t>
      </w:r>
      <w:r w:rsidR="00061848">
        <w:t xml:space="preserve"> (</w:t>
      </w:r>
      <w:r w:rsidRPr="0079386B">
        <w:t>Contract Holder Only Page</w:t>
      </w:r>
      <w:r w:rsidR="00061848">
        <w:t>)</w:t>
      </w:r>
      <w:r w:rsidRPr="0079386B">
        <w:t xml:space="preserve">: The website </w:t>
      </w:r>
      <w:r w:rsidR="00E33377">
        <w:t>where CHs</w:t>
      </w:r>
      <w:r w:rsidRPr="0079386B">
        <w:t xml:space="preserve"> will login to </w:t>
      </w:r>
      <w:r w:rsidR="005436F0">
        <w:t>access</w:t>
      </w:r>
      <w:r w:rsidR="00E33377">
        <w:t xml:space="preserve"> </w:t>
      </w:r>
      <w:r w:rsidRPr="0079386B">
        <w:t xml:space="preserve">SEWP CH applications, such as </w:t>
      </w:r>
      <w:r w:rsidR="005436F0">
        <w:t>reports</w:t>
      </w:r>
      <w:r w:rsidR="00D945A8">
        <w:t xml:space="preserve"> and </w:t>
      </w:r>
      <w:r w:rsidRPr="0079386B">
        <w:t>quoting</w:t>
      </w:r>
      <w:r w:rsidR="00D945A8">
        <w:t>.</w:t>
      </w:r>
      <w:r w:rsidRPr="0079386B">
        <w:t xml:space="preserve"> </w:t>
      </w:r>
    </w:p>
    <w:p w14:paraId="495488ED" w14:textId="67C9874C" w:rsidR="00943DA2" w:rsidRPr="0079386B" w:rsidRDefault="00943DA2" w:rsidP="00943DA2">
      <w:pPr>
        <w:pStyle w:val="ListParagraph"/>
        <w:numPr>
          <w:ilvl w:val="0"/>
          <w:numId w:val="1"/>
        </w:numPr>
      </w:pPr>
      <w:r w:rsidRPr="00180E58">
        <w:rPr>
          <w:b/>
          <w:bCs/>
        </w:rPr>
        <w:t>PROP</w:t>
      </w:r>
      <w:r w:rsidR="00061848">
        <w:t xml:space="preserve"> (</w:t>
      </w:r>
      <w:r w:rsidRPr="0079386B">
        <w:t>Provider Only Page</w:t>
      </w:r>
      <w:r w:rsidR="00061848">
        <w:t>)</w:t>
      </w:r>
      <w:r w:rsidRPr="0079386B">
        <w:t xml:space="preserve">: Website </w:t>
      </w:r>
      <w:r w:rsidR="004B657B">
        <w:t>where</w:t>
      </w:r>
      <w:r w:rsidRPr="0079386B">
        <w:t xml:space="preserve"> providers can login to </w:t>
      </w:r>
      <w:r w:rsidR="004B657B">
        <w:t>manage</w:t>
      </w:r>
      <w:r w:rsidRPr="0079386B">
        <w:t xml:space="preserve"> </w:t>
      </w:r>
      <w:r w:rsidR="00157C49">
        <w:t xml:space="preserve">their </w:t>
      </w:r>
      <w:r w:rsidRPr="0079386B">
        <w:t xml:space="preserve">relationship </w:t>
      </w:r>
      <w:r w:rsidR="00157C49">
        <w:t>with</w:t>
      </w:r>
      <w:r w:rsidRPr="0079386B">
        <w:t xml:space="preserve"> CHs</w:t>
      </w:r>
      <w:r w:rsidR="00D945A8">
        <w:t>.</w:t>
      </w:r>
    </w:p>
    <w:p w14:paraId="4B15BC1F" w14:textId="2000877A" w:rsidR="00943DA2" w:rsidRPr="0079386B" w:rsidRDefault="00943DA2" w:rsidP="00943DA2">
      <w:pPr>
        <w:pStyle w:val="ListParagraph"/>
        <w:numPr>
          <w:ilvl w:val="0"/>
          <w:numId w:val="1"/>
        </w:numPr>
      </w:pPr>
      <w:r w:rsidRPr="00180E58">
        <w:rPr>
          <w:b/>
          <w:bCs/>
        </w:rPr>
        <w:t>Database of Record</w:t>
      </w:r>
      <w:r w:rsidRPr="0079386B">
        <w:t xml:space="preserve">: The on-line NASA SEWP database </w:t>
      </w:r>
      <w:r w:rsidR="00157C49">
        <w:t>that contains</w:t>
      </w:r>
      <w:r w:rsidRPr="0079386B">
        <w:t xml:space="preserve"> all offerings (</w:t>
      </w:r>
      <w:proofErr w:type="gramStart"/>
      <w:r w:rsidRPr="0079386B">
        <w:t>products ,</w:t>
      </w:r>
      <w:proofErr w:type="gramEnd"/>
      <w:r w:rsidRPr="0079386B">
        <w:t xml:space="preserve"> solutions, services) </w:t>
      </w:r>
      <w:r w:rsidR="00A70441">
        <w:t>and serves as</w:t>
      </w:r>
      <w:r w:rsidRPr="0079386B">
        <w:t xml:space="preserve"> Attachment F of a contract.</w:t>
      </w:r>
    </w:p>
    <w:p w14:paraId="1BDECACE" w14:textId="638E093B" w:rsidR="00943DA2" w:rsidRPr="0079386B" w:rsidRDefault="00943DA2" w:rsidP="00943DA2">
      <w:pPr>
        <w:pStyle w:val="ListParagraph"/>
        <w:numPr>
          <w:ilvl w:val="0"/>
          <w:numId w:val="1"/>
        </w:numPr>
      </w:pPr>
      <w:r w:rsidRPr="00180E58">
        <w:rPr>
          <w:b/>
          <w:bCs/>
        </w:rPr>
        <w:t>SEWP Marketplace</w:t>
      </w:r>
      <w:r w:rsidRPr="0079386B">
        <w:t xml:space="preserve">: On-line manifestation of </w:t>
      </w:r>
      <w:r w:rsidR="00E73634">
        <w:t xml:space="preserve">the </w:t>
      </w:r>
      <w:r w:rsidRPr="0079386B">
        <w:t>SEWP Database of Record</w:t>
      </w:r>
    </w:p>
    <w:p w14:paraId="2CCA8223" w14:textId="274A0340" w:rsidR="004B50C3" w:rsidRDefault="004B50C3" w:rsidP="00943DA2">
      <w:pPr>
        <w:pStyle w:val="ListParagraph"/>
        <w:numPr>
          <w:ilvl w:val="0"/>
          <w:numId w:val="1"/>
        </w:numPr>
        <w:rPr>
          <w:ins w:id="2" w:author="Woytek, Joanne (GSFC-LP013)" w:date="2026-08-11T09:19:00Z" w16du:dateUtc="2026-08-11T13:19:00Z"/>
        </w:rPr>
      </w:pPr>
      <w:r w:rsidRPr="00180E58">
        <w:rPr>
          <w:b/>
          <w:bCs/>
        </w:rPr>
        <w:t>ITC/AV</w:t>
      </w:r>
      <w:r w:rsidRPr="0079386B">
        <w:t xml:space="preserve">: Information </w:t>
      </w:r>
      <w:r w:rsidR="00F57B36" w:rsidRPr="0079386B">
        <w:t>Technology, Communications</w:t>
      </w:r>
      <w:r w:rsidRPr="0079386B">
        <w:t xml:space="preserve"> and Audio/Visual</w:t>
      </w:r>
    </w:p>
    <w:p w14:paraId="026D35CA" w14:textId="16B3EE45" w:rsidR="001A25A7" w:rsidRDefault="000037F1" w:rsidP="000037F1">
      <w:pPr>
        <w:rPr>
          <w:ins w:id="3" w:author="Woytek, Joanne (GSFC-LP013)" w:date="2026-08-11T09:20:00Z" w16du:dateUtc="2026-08-11T13:20:00Z"/>
        </w:rPr>
      </w:pPr>
      <w:ins w:id="4" w:author="Woytek, Joanne (GSFC-LP013)" w:date="2026-08-11T09:19:00Z" w16du:dateUtc="2026-08-11T13:19:00Z">
        <w:r>
          <w:t>General I</w:t>
        </w:r>
      </w:ins>
      <w:ins w:id="5" w:author="Woytek, Joanne (GSFC-LP013)" w:date="2026-08-11T09:20:00Z" w16du:dateUtc="2026-08-11T13:20:00Z">
        <w:r>
          <w:t>nformation</w:t>
        </w:r>
      </w:ins>
    </w:p>
    <w:p w14:paraId="557A29AB" w14:textId="09C7C6B3" w:rsidR="00810C39" w:rsidRDefault="00572A2E" w:rsidP="00B97C1F">
      <w:pPr>
        <w:pStyle w:val="ListParagraph"/>
        <w:numPr>
          <w:ilvl w:val="0"/>
          <w:numId w:val="11"/>
        </w:numPr>
        <w:rPr>
          <w:ins w:id="6" w:author="Woytek, Joanne (GSFC-LP013)" w:date="2026-08-11T11:56:00Z" w16du:dateUtc="2026-08-11T15:56:00Z"/>
        </w:rPr>
      </w:pPr>
      <w:ins w:id="7" w:author="Woytek, Joanne (GSFC-LP013)" w:date="2026-08-11T09:52:00Z" w16du:dateUtc="2026-08-11T13:52:00Z">
        <w:r>
          <w:t xml:space="preserve">Except for the initial Procurement </w:t>
        </w:r>
        <w:r w:rsidR="00710F7B">
          <w:t xml:space="preserve">Overview webinar, all webinars </w:t>
        </w:r>
      </w:ins>
      <w:ins w:id="8" w:author="Woytek, Joanne (GSFC-LP013)" w:date="2026-08-11T09:53:00Z" w16du:dateUtc="2026-08-11T13:53:00Z">
        <w:r w:rsidR="008D112D">
          <w:t xml:space="preserve">and slide decks </w:t>
        </w:r>
      </w:ins>
      <w:ins w:id="9" w:author="Woytek, Joanne (GSFC-LP013)" w:date="2026-08-11T09:52:00Z" w16du:dateUtc="2026-08-11T13:52:00Z">
        <w:r w:rsidR="00710F7B">
          <w:t xml:space="preserve">are being recorded and are currently </w:t>
        </w:r>
        <w:r w:rsidR="001965BB">
          <w:t xml:space="preserve">uploaded to </w:t>
        </w:r>
      </w:ins>
      <w:ins w:id="10" w:author="Woytek, Joanne (GSFC-LP013)" w:date="2026-08-12T13:10:00Z" w16du:dateUtc="2026-08-12T17:10:00Z">
        <w:r w:rsidR="00CF1E74">
          <w:t>w</w:t>
        </w:r>
      </w:ins>
      <w:ins w:id="11" w:author="Woytek, Joanne (GSFC-LP013)" w:date="2026-08-11T09:52:00Z" w16du:dateUtc="2026-08-11T13:52:00Z">
        <w:r w:rsidR="001965BB">
          <w:t>ww.sewp</w:t>
        </w:r>
      </w:ins>
      <w:ins w:id="12" w:author="Woytek, Joanne (GSFC-LP013)" w:date="2026-08-11T09:53:00Z" w16du:dateUtc="2026-08-11T13:53:00Z">
        <w:r w:rsidR="001965BB">
          <w:t>.nasa.gov/sewpvi and will be located permanently on the CHOP.</w:t>
        </w:r>
        <w:r w:rsidR="008D112D">
          <w:t xml:space="preserve"> </w:t>
        </w:r>
      </w:ins>
      <w:ins w:id="13" w:author="Woytek, Joanne (GSFC-LP013)" w:date="2026-08-12T13:11:00Z" w16du:dateUtc="2026-08-12T17:11:00Z">
        <w:r w:rsidR="00DB06CB">
          <w:t>The initial Procurement Overview webinar slide deck is available for download</w:t>
        </w:r>
      </w:ins>
      <w:ins w:id="14" w:author="Woytek, Joanne (GSFC-LP013)" w:date="2026-08-11T09:54:00Z" w16du:dateUtc="2026-08-11T13:54:00Z">
        <w:r w:rsidR="008D112D">
          <w:t>.</w:t>
        </w:r>
      </w:ins>
    </w:p>
    <w:p w14:paraId="3443366F" w14:textId="4FE9723D" w:rsidR="006F5930" w:rsidRPr="0079386B" w:rsidRDefault="00206521">
      <w:pPr>
        <w:pStyle w:val="ListParagraph"/>
        <w:numPr>
          <w:ilvl w:val="0"/>
          <w:numId w:val="11"/>
        </w:numPr>
        <w:pPrChange w:id="15" w:author="Woytek, Joanne (GSFC-LP013)" w:date="2026-08-11T11:34:00Z" w16du:dateUtc="2026-08-11T15:34:00Z">
          <w:pPr>
            <w:pStyle w:val="ListParagraph"/>
            <w:numPr>
              <w:numId w:val="1"/>
            </w:numPr>
            <w:ind w:hanging="360"/>
          </w:pPr>
        </w:pPrChange>
      </w:pPr>
      <w:ins w:id="16" w:author="Woytek, Joanne (GSFC-LP013)" w:date="2026-08-12T13:13:00Z" w16du:dateUtc="2026-08-12T17:13:00Z">
        <w:r>
          <w:t>SEWP operates on a one business day turn-around basis.  It is SEWP’s goal to continue that level of service in SEWP VI, including TR processing, provider review, backup data review and order processing</w:t>
        </w:r>
      </w:ins>
      <w:ins w:id="17" w:author="Woytek, Joanne (GSFC-LP013)" w:date="2026-08-11T11:58:00Z" w16du:dateUtc="2026-08-11T15:58:00Z">
        <w:r w:rsidR="001E3A6B">
          <w:t>.</w:t>
        </w:r>
      </w:ins>
    </w:p>
    <w:p w14:paraId="5F3F5EC0" w14:textId="50FC5B2F" w:rsidR="00876B39" w:rsidRPr="0079386B" w:rsidRDefault="00876B39" w:rsidP="00876B39">
      <w:pPr>
        <w:pStyle w:val="Heading2"/>
      </w:pPr>
      <w:bookmarkStart w:id="18" w:name="_Toc236911984"/>
      <w:r w:rsidRPr="0079386B">
        <w:lastRenderedPageBreak/>
        <w:t xml:space="preserve">Section </w:t>
      </w:r>
      <w:r w:rsidR="00943DA2" w:rsidRPr="0079386B">
        <w:t>2</w:t>
      </w:r>
      <w:r w:rsidRPr="0079386B">
        <w:t xml:space="preserve"> External Communication Paths</w:t>
      </w:r>
      <w:bookmarkEnd w:id="18"/>
    </w:p>
    <w:p w14:paraId="4602804E" w14:textId="3F11C0EC" w:rsidR="00876B39" w:rsidRPr="0079386B" w:rsidRDefault="00876B39" w:rsidP="00876B39">
      <w:pPr>
        <w:pStyle w:val="ListParagraph"/>
        <w:numPr>
          <w:ilvl w:val="0"/>
          <w:numId w:val="2"/>
        </w:numPr>
      </w:pPr>
      <w:r w:rsidRPr="0079386B">
        <w:t xml:space="preserve">Correspondence from the NASA </w:t>
      </w:r>
      <w:r w:rsidR="0079386B">
        <w:t>SEWP</w:t>
      </w:r>
      <w:r w:rsidRPr="0079386B">
        <w:t xml:space="preserve"> Program office only come</w:t>
      </w:r>
      <w:ins w:id="19" w:author="Woytek, Joanne (GSFC-LP013)" w:date="2026-08-11T09:20:00Z" w16du:dateUtc="2026-08-11T13:20:00Z">
        <w:r w:rsidR="001A25A7">
          <w:t>s</w:t>
        </w:r>
      </w:ins>
      <w:r w:rsidRPr="0079386B">
        <w:t xml:space="preserve"> from </w:t>
      </w:r>
      <w:proofErr w:type="gramStart"/>
      <w:r w:rsidRPr="0079386B">
        <w:t>the @sewp.nasa.gov or @nasa.gov</w:t>
      </w:r>
      <w:proofErr w:type="gramEnd"/>
      <w:r w:rsidRPr="0079386B">
        <w:t xml:space="preserve"> domain</w:t>
      </w:r>
    </w:p>
    <w:p w14:paraId="37B296AB" w14:textId="34568960" w:rsidR="00876B39" w:rsidRPr="0079386B" w:rsidRDefault="00876B39" w:rsidP="00876B39">
      <w:pPr>
        <w:pStyle w:val="ListParagraph"/>
        <w:numPr>
          <w:ilvl w:val="1"/>
          <w:numId w:val="2"/>
        </w:numPr>
      </w:pPr>
      <w:r w:rsidRPr="0079386B">
        <w:t xml:space="preserve">Be sure </w:t>
      </w:r>
      <w:r w:rsidR="00322120">
        <w:t xml:space="preserve">to </w:t>
      </w:r>
      <w:r w:rsidRPr="0079386B">
        <w:t>fully whitelist th</w:t>
      </w:r>
      <w:r w:rsidR="00D771CD">
        <w:t>e</w:t>
      </w:r>
      <w:r w:rsidRPr="0079386B">
        <w:t xml:space="preserve">se domains to </w:t>
      </w:r>
      <w:r w:rsidR="003556BC">
        <w:t>prevent</w:t>
      </w:r>
      <w:r w:rsidR="004B7181">
        <w:t xml:space="preserve"> SEWP PMO </w:t>
      </w:r>
      <w:r w:rsidRPr="0079386B">
        <w:t xml:space="preserve">correspondence </w:t>
      </w:r>
      <w:r w:rsidR="004B7181">
        <w:t>from being filtered as spam.</w:t>
      </w:r>
    </w:p>
    <w:p w14:paraId="5F325437" w14:textId="2A60AEAE" w:rsidR="00876B39" w:rsidRPr="0079386B" w:rsidRDefault="00876B39" w:rsidP="00876B39">
      <w:pPr>
        <w:pStyle w:val="ListParagraph"/>
        <w:numPr>
          <w:ilvl w:val="1"/>
          <w:numId w:val="2"/>
        </w:numPr>
      </w:pPr>
      <w:r w:rsidRPr="0079386B">
        <w:t xml:space="preserve">Any correspondence from other domains </w:t>
      </w:r>
      <w:r w:rsidR="004B7181">
        <w:t xml:space="preserve">is not from </w:t>
      </w:r>
      <w:r w:rsidRPr="0079386B">
        <w:t>NASA</w:t>
      </w:r>
      <w:r w:rsidR="00E8418F">
        <w:t xml:space="preserve"> so</w:t>
      </w:r>
      <w:r w:rsidRPr="0079386B">
        <w:t xml:space="preserve"> use </w:t>
      </w:r>
      <w:r w:rsidR="00E8418F">
        <w:t xml:space="preserve">appropriate </w:t>
      </w:r>
      <w:r w:rsidRPr="0079386B">
        <w:t>due diligence</w:t>
      </w:r>
    </w:p>
    <w:p w14:paraId="733BA862" w14:textId="06CF2DAE" w:rsidR="00876B39" w:rsidRPr="0079386B" w:rsidRDefault="00876B39" w:rsidP="00876B39">
      <w:pPr>
        <w:pStyle w:val="ListParagraph"/>
        <w:numPr>
          <w:ilvl w:val="0"/>
          <w:numId w:val="2"/>
        </w:numPr>
      </w:pPr>
      <w:r w:rsidRPr="0079386B">
        <w:t>Outside consultants/trainings/support</w:t>
      </w:r>
    </w:p>
    <w:p w14:paraId="17CCA866" w14:textId="4C0287F6" w:rsidR="00876B39" w:rsidRPr="0079386B" w:rsidRDefault="00876B39" w:rsidP="00876B39">
      <w:pPr>
        <w:pStyle w:val="ListParagraph"/>
        <w:numPr>
          <w:ilvl w:val="1"/>
          <w:numId w:val="2"/>
        </w:numPr>
      </w:pPr>
      <w:r w:rsidRPr="0079386B">
        <w:t>NASA does not endorse or recommend any outside group</w:t>
      </w:r>
    </w:p>
    <w:p w14:paraId="1FDBB51D" w14:textId="1A676FA4" w:rsidR="00876B39" w:rsidRPr="0079386B" w:rsidRDefault="00876B39" w:rsidP="00876B39">
      <w:pPr>
        <w:pStyle w:val="ListParagraph"/>
        <w:numPr>
          <w:ilvl w:val="1"/>
          <w:numId w:val="2"/>
        </w:numPr>
      </w:pPr>
      <w:r w:rsidRPr="0079386B">
        <w:t>NASA recommend</w:t>
      </w:r>
      <w:r w:rsidR="00E8418F">
        <w:t>s</w:t>
      </w:r>
      <w:r w:rsidRPr="0079386B">
        <w:t xml:space="preserve"> that Contract Holders </w:t>
      </w:r>
      <w:r w:rsidR="005F541A" w:rsidRPr="0079386B">
        <w:t xml:space="preserve">consider past SEWP experience when working with </w:t>
      </w:r>
      <w:r w:rsidR="00E8418F">
        <w:t>external</w:t>
      </w:r>
      <w:r w:rsidR="005F541A" w:rsidRPr="0079386B">
        <w:t xml:space="preserve"> </w:t>
      </w:r>
      <w:r w:rsidR="0079386B">
        <w:t>entities</w:t>
      </w:r>
      <w:r w:rsidR="005F541A" w:rsidRPr="0079386B">
        <w:t xml:space="preserve">.  </w:t>
      </w:r>
    </w:p>
    <w:p w14:paraId="393259E8" w14:textId="4EA8B04C" w:rsidR="00EE2D44" w:rsidRPr="0079386B" w:rsidRDefault="00FA41E8" w:rsidP="00876B39">
      <w:pPr>
        <w:pStyle w:val="ListParagraph"/>
        <w:numPr>
          <w:ilvl w:val="1"/>
          <w:numId w:val="2"/>
        </w:numPr>
      </w:pPr>
      <w:r w:rsidRPr="0079386B">
        <w:t xml:space="preserve">For experience, lessons learned and best practices, </w:t>
      </w:r>
      <w:r w:rsidR="00C07CA6">
        <w:t>connect</w:t>
      </w:r>
      <w:r w:rsidR="00943DA2" w:rsidRPr="0079386B">
        <w:t xml:space="preserve"> with other CHs</w:t>
      </w:r>
    </w:p>
    <w:p w14:paraId="687E37C4" w14:textId="27D8D592" w:rsidR="005F541A" w:rsidRPr="0079386B" w:rsidRDefault="005F541A" w:rsidP="005F541A">
      <w:pPr>
        <w:pStyle w:val="ListParagraph"/>
        <w:numPr>
          <w:ilvl w:val="0"/>
          <w:numId w:val="2"/>
        </w:numPr>
      </w:pPr>
      <w:r w:rsidRPr="0079386B">
        <w:t>Do not “spam” the NASA SEWP Program staff. Remove us</w:t>
      </w:r>
      <w:r w:rsidR="004B50C3" w:rsidRPr="0079386B">
        <w:t xml:space="preserve"> and any SEWP alias</w:t>
      </w:r>
      <w:r w:rsidRPr="0079386B">
        <w:t xml:space="preserve"> from </w:t>
      </w:r>
      <w:proofErr w:type="gramStart"/>
      <w:r w:rsidR="00C07CA6">
        <w:t xml:space="preserve">all </w:t>
      </w:r>
      <w:r w:rsidRPr="0079386B">
        <w:t xml:space="preserve"> phone</w:t>
      </w:r>
      <w:proofErr w:type="gramEnd"/>
      <w:r w:rsidRPr="0079386B">
        <w:t xml:space="preserve">, text, </w:t>
      </w:r>
      <w:r w:rsidR="00C07CA6">
        <w:t>and</w:t>
      </w:r>
      <w:r w:rsidRPr="0079386B">
        <w:t xml:space="preserve"> email marketing.</w:t>
      </w:r>
    </w:p>
    <w:p w14:paraId="4C1DB506" w14:textId="77777777" w:rsidR="005E3D8D" w:rsidRPr="0079386B" w:rsidRDefault="005E3D8D" w:rsidP="005E3D8D"/>
    <w:p w14:paraId="1A94A353" w14:textId="18025193" w:rsidR="005E3D8D" w:rsidRPr="0079386B" w:rsidRDefault="00CB21C6" w:rsidP="005E3D8D">
      <w:pPr>
        <w:pStyle w:val="Heading2"/>
      </w:pPr>
      <w:bookmarkStart w:id="20" w:name="_Toc236911985"/>
      <w:r w:rsidRPr="0079386B">
        <w:t>S</w:t>
      </w:r>
      <w:r>
        <w:t>ection</w:t>
      </w:r>
      <w:r w:rsidRPr="0079386B">
        <w:t xml:space="preserve"> </w:t>
      </w:r>
      <w:r w:rsidR="005E3D8D" w:rsidRPr="0079386B">
        <w:t>3: General Usage Information</w:t>
      </w:r>
      <w:bookmarkEnd w:id="20"/>
    </w:p>
    <w:p w14:paraId="5582815B" w14:textId="4B65AAD3" w:rsidR="005E3D8D" w:rsidRPr="0079386B" w:rsidRDefault="005E3D8D" w:rsidP="005E3D8D">
      <w:pPr>
        <w:pStyle w:val="ListParagraph"/>
        <w:numPr>
          <w:ilvl w:val="0"/>
          <w:numId w:val="1"/>
        </w:numPr>
      </w:pPr>
      <w:r w:rsidRPr="0079386B">
        <w:t>SEWP V has 140+ Contract Holders and 1</w:t>
      </w:r>
      <w:r w:rsidR="0058673B">
        <w:t>1</w:t>
      </w:r>
      <w:r w:rsidRPr="0079386B">
        <w:t>,500 providers (averaging 15-25 new providers weekly)</w:t>
      </w:r>
    </w:p>
    <w:p w14:paraId="1B0CE310" w14:textId="36A87D50" w:rsidR="005E3D8D" w:rsidRPr="0079386B" w:rsidRDefault="005E3D8D" w:rsidP="005E3D8D">
      <w:pPr>
        <w:pStyle w:val="ListParagraph"/>
        <w:numPr>
          <w:ilvl w:val="0"/>
          <w:numId w:val="1"/>
        </w:numPr>
      </w:pPr>
      <w:r w:rsidRPr="0079386B">
        <w:t xml:space="preserve">SEWP V’s </w:t>
      </w:r>
      <w:r w:rsidR="00A35A45">
        <w:t>FY25</w:t>
      </w:r>
      <w:r w:rsidRPr="0079386B">
        <w:t xml:space="preserve"> obligated </w:t>
      </w:r>
      <w:proofErr w:type="gramStart"/>
      <w:r w:rsidRPr="0079386B">
        <w:t>values</w:t>
      </w:r>
      <w:proofErr w:type="gramEnd"/>
      <w:r w:rsidRPr="0079386B">
        <w:t xml:space="preserve"> was $12B and </w:t>
      </w:r>
      <w:r w:rsidR="001A4E25" w:rsidRPr="0079386B">
        <w:t>in FY26</w:t>
      </w:r>
      <w:r w:rsidR="001A4E25">
        <w:t xml:space="preserve"> </w:t>
      </w:r>
      <w:r w:rsidR="001F07F5">
        <w:t>we are</w:t>
      </w:r>
      <w:r w:rsidR="007009A9">
        <w:t xml:space="preserve"> </w:t>
      </w:r>
      <w:r w:rsidRPr="0079386B">
        <w:t xml:space="preserve">currently running over </w:t>
      </w:r>
      <w:r w:rsidR="001F07F5">
        <w:t>18</w:t>
      </w:r>
      <w:r w:rsidRPr="0079386B">
        <w:t xml:space="preserve">% ahead </w:t>
      </w:r>
      <w:r w:rsidR="001A4E25">
        <w:t xml:space="preserve">of FY 25 to date </w:t>
      </w:r>
    </w:p>
    <w:p w14:paraId="7D0ECD1F" w14:textId="3AB03A5C" w:rsidR="005E3D8D" w:rsidRPr="0079386B" w:rsidRDefault="005E3D8D" w:rsidP="005E3D8D">
      <w:pPr>
        <w:pStyle w:val="ListParagraph"/>
        <w:numPr>
          <w:ilvl w:val="0"/>
          <w:numId w:val="1"/>
        </w:numPr>
      </w:pPr>
      <w:r w:rsidRPr="0079386B">
        <w:t>Total value to date for SEWP V: $88Billion</w:t>
      </w:r>
    </w:p>
    <w:p w14:paraId="5BA18E78" w14:textId="2E7927AD" w:rsidR="005E3D8D" w:rsidRPr="0079386B" w:rsidRDefault="005E3D8D" w:rsidP="005E3D8D">
      <w:pPr>
        <w:pStyle w:val="ListParagraph"/>
        <w:numPr>
          <w:ilvl w:val="0"/>
          <w:numId w:val="1"/>
        </w:numPr>
      </w:pPr>
      <w:r w:rsidRPr="0079386B">
        <w:t>Used by every Government Agency.</w:t>
      </w:r>
      <w:r w:rsidR="00CD7ADD" w:rsidRPr="0079386B">
        <w:t xml:space="preserve"> In FY25 the top 20 were:</w:t>
      </w:r>
    </w:p>
    <w:p w14:paraId="0BE05194" w14:textId="25077C36" w:rsidR="00CD7ADD" w:rsidRPr="0079386B" w:rsidRDefault="00CD7ADD" w:rsidP="00CD7ADD">
      <w:pPr>
        <w:pStyle w:val="ListParagraph"/>
        <w:numPr>
          <w:ilvl w:val="1"/>
          <w:numId w:val="1"/>
        </w:numPr>
      </w:pPr>
      <w:r w:rsidRPr="0079386B">
        <w:t>Department of Defense</w:t>
      </w:r>
      <w:r w:rsidR="0079386B">
        <w:t xml:space="preserve"> (including Navy, Air Force and Army)</w:t>
      </w:r>
    </w:p>
    <w:p w14:paraId="37A65AD5" w14:textId="77777777" w:rsidR="00CD7ADD" w:rsidRPr="0079386B" w:rsidRDefault="00CD7ADD" w:rsidP="00CD7ADD">
      <w:pPr>
        <w:pStyle w:val="ListParagraph"/>
        <w:numPr>
          <w:ilvl w:val="1"/>
          <w:numId w:val="1"/>
        </w:numPr>
      </w:pPr>
      <w:r w:rsidRPr="0079386B">
        <w:t>Department of Homeland Security</w:t>
      </w:r>
    </w:p>
    <w:p w14:paraId="03F75C79" w14:textId="77777777" w:rsidR="00CD7ADD" w:rsidRPr="0079386B" w:rsidRDefault="00CD7ADD" w:rsidP="00CD7ADD">
      <w:pPr>
        <w:pStyle w:val="ListParagraph"/>
        <w:numPr>
          <w:ilvl w:val="1"/>
          <w:numId w:val="1"/>
        </w:numPr>
      </w:pPr>
      <w:r w:rsidRPr="0079386B">
        <w:t>Department of Justice</w:t>
      </w:r>
    </w:p>
    <w:p w14:paraId="43A33F2F" w14:textId="77777777" w:rsidR="00CD7ADD" w:rsidRPr="0079386B" w:rsidRDefault="00CD7ADD" w:rsidP="00CD7ADD">
      <w:pPr>
        <w:pStyle w:val="ListParagraph"/>
        <w:numPr>
          <w:ilvl w:val="1"/>
          <w:numId w:val="1"/>
        </w:numPr>
      </w:pPr>
      <w:r w:rsidRPr="0079386B">
        <w:t>Department of the Treasury</w:t>
      </w:r>
    </w:p>
    <w:p w14:paraId="68BBD4E0" w14:textId="77777777" w:rsidR="00CD7ADD" w:rsidRPr="0079386B" w:rsidRDefault="00CD7ADD" w:rsidP="00CD7ADD">
      <w:pPr>
        <w:pStyle w:val="ListParagraph"/>
        <w:numPr>
          <w:ilvl w:val="1"/>
          <w:numId w:val="1"/>
        </w:numPr>
      </w:pPr>
      <w:r w:rsidRPr="0079386B">
        <w:t>Department of Veterans Affairs</w:t>
      </w:r>
    </w:p>
    <w:p w14:paraId="08E2774F" w14:textId="77777777" w:rsidR="00CD7ADD" w:rsidRPr="0079386B" w:rsidRDefault="00CD7ADD" w:rsidP="00CD7ADD">
      <w:pPr>
        <w:pStyle w:val="ListParagraph"/>
        <w:numPr>
          <w:ilvl w:val="1"/>
          <w:numId w:val="1"/>
        </w:numPr>
      </w:pPr>
      <w:r w:rsidRPr="0079386B">
        <w:t>Department of Energy</w:t>
      </w:r>
    </w:p>
    <w:p w14:paraId="7307D4AF" w14:textId="77777777" w:rsidR="00CD7ADD" w:rsidRPr="0079386B" w:rsidRDefault="00CD7ADD" w:rsidP="00CD7ADD">
      <w:pPr>
        <w:pStyle w:val="ListParagraph"/>
        <w:numPr>
          <w:ilvl w:val="1"/>
          <w:numId w:val="1"/>
        </w:numPr>
      </w:pPr>
      <w:r w:rsidRPr="0079386B">
        <w:t>Department of State</w:t>
      </w:r>
    </w:p>
    <w:p w14:paraId="0E772641" w14:textId="77777777" w:rsidR="00CD7ADD" w:rsidRPr="0079386B" w:rsidRDefault="00CD7ADD" w:rsidP="00CD7ADD">
      <w:pPr>
        <w:pStyle w:val="ListParagraph"/>
        <w:numPr>
          <w:ilvl w:val="1"/>
          <w:numId w:val="1"/>
        </w:numPr>
      </w:pPr>
      <w:r w:rsidRPr="0079386B">
        <w:t>National Aeronautics and Space Administration</w:t>
      </w:r>
    </w:p>
    <w:p w14:paraId="0C0335A7" w14:textId="77777777" w:rsidR="00CD7ADD" w:rsidRPr="0079386B" w:rsidRDefault="00CD7ADD" w:rsidP="00CD7ADD">
      <w:pPr>
        <w:pStyle w:val="ListParagraph"/>
        <w:numPr>
          <w:ilvl w:val="1"/>
          <w:numId w:val="1"/>
        </w:numPr>
      </w:pPr>
      <w:r w:rsidRPr="0079386B">
        <w:t>Department of Commerce</w:t>
      </w:r>
    </w:p>
    <w:p w14:paraId="722DF752" w14:textId="77777777" w:rsidR="00CD7ADD" w:rsidRPr="0079386B" w:rsidRDefault="00CD7ADD" w:rsidP="00CD7ADD">
      <w:pPr>
        <w:pStyle w:val="ListParagraph"/>
        <w:numPr>
          <w:ilvl w:val="1"/>
          <w:numId w:val="1"/>
        </w:numPr>
      </w:pPr>
      <w:r w:rsidRPr="0079386B">
        <w:t>Department of Health and Human Services</w:t>
      </w:r>
    </w:p>
    <w:p w14:paraId="6875F2B5" w14:textId="77777777" w:rsidR="00CD7ADD" w:rsidRPr="0079386B" w:rsidRDefault="00CD7ADD" w:rsidP="00CD7ADD">
      <w:pPr>
        <w:pStyle w:val="ListParagraph"/>
        <w:numPr>
          <w:ilvl w:val="1"/>
          <w:numId w:val="1"/>
        </w:numPr>
      </w:pPr>
      <w:r w:rsidRPr="0079386B">
        <w:t>Department of Agriculture</w:t>
      </w:r>
    </w:p>
    <w:p w14:paraId="0FECF594" w14:textId="77777777" w:rsidR="00CD7ADD" w:rsidRPr="0079386B" w:rsidRDefault="00CD7ADD" w:rsidP="00CD7ADD">
      <w:pPr>
        <w:pStyle w:val="ListParagraph"/>
        <w:numPr>
          <w:ilvl w:val="1"/>
          <w:numId w:val="1"/>
        </w:numPr>
      </w:pPr>
      <w:r w:rsidRPr="0079386B">
        <w:t>Department of the Interior</w:t>
      </w:r>
    </w:p>
    <w:p w14:paraId="1095F0DB" w14:textId="77777777" w:rsidR="00CD7ADD" w:rsidRPr="0079386B" w:rsidRDefault="00CD7ADD" w:rsidP="00CD7ADD">
      <w:pPr>
        <w:pStyle w:val="ListParagraph"/>
        <w:numPr>
          <w:ilvl w:val="1"/>
          <w:numId w:val="1"/>
        </w:numPr>
      </w:pPr>
      <w:r w:rsidRPr="0079386B">
        <w:lastRenderedPageBreak/>
        <w:t>Department of Transportation</w:t>
      </w:r>
    </w:p>
    <w:p w14:paraId="6345BCFA" w14:textId="77777777" w:rsidR="00CD7ADD" w:rsidRPr="0079386B" w:rsidRDefault="00CD7ADD" w:rsidP="00CD7ADD">
      <w:pPr>
        <w:pStyle w:val="ListParagraph"/>
        <w:numPr>
          <w:ilvl w:val="1"/>
          <w:numId w:val="1"/>
        </w:numPr>
      </w:pPr>
      <w:r w:rsidRPr="0079386B">
        <w:t>US Courts</w:t>
      </w:r>
    </w:p>
    <w:p w14:paraId="056F9E3D" w14:textId="77777777" w:rsidR="00CD7ADD" w:rsidRPr="0079386B" w:rsidRDefault="00CD7ADD" w:rsidP="00CD7ADD">
      <w:pPr>
        <w:pStyle w:val="ListParagraph"/>
        <w:numPr>
          <w:ilvl w:val="1"/>
          <w:numId w:val="1"/>
        </w:numPr>
      </w:pPr>
      <w:r w:rsidRPr="0079386B">
        <w:t>General Services Administration</w:t>
      </w:r>
    </w:p>
    <w:p w14:paraId="26162E5A" w14:textId="77777777" w:rsidR="00CD7ADD" w:rsidRPr="0079386B" w:rsidRDefault="00CD7ADD" w:rsidP="00CD7ADD">
      <w:pPr>
        <w:pStyle w:val="ListParagraph"/>
        <w:numPr>
          <w:ilvl w:val="1"/>
          <w:numId w:val="1"/>
        </w:numPr>
      </w:pPr>
      <w:r w:rsidRPr="0079386B">
        <w:t>Social Security Administration</w:t>
      </w:r>
    </w:p>
    <w:p w14:paraId="3BFD0245" w14:textId="77777777" w:rsidR="00CD7ADD" w:rsidRPr="0079386B" w:rsidRDefault="00CD7ADD" w:rsidP="00CD7ADD">
      <w:pPr>
        <w:pStyle w:val="ListParagraph"/>
        <w:numPr>
          <w:ilvl w:val="1"/>
          <w:numId w:val="1"/>
        </w:numPr>
      </w:pPr>
      <w:r w:rsidRPr="0079386B">
        <w:t>Federal Reserve System</w:t>
      </w:r>
    </w:p>
    <w:p w14:paraId="744CE728" w14:textId="77777777" w:rsidR="00CD7ADD" w:rsidRPr="0079386B" w:rsidRDefault="00CD7ADD" w:rsidP="00CD7ADD">
      <w:pPr>
        <w:pStyle w:val="ListParagraph"/>
        <w:numPr>
          <w:ilvl w:val="1"/>
          <w:numId w:val="1"/>
        </w:numPr>
      </w:pPr>
      <w:r w:rsidRPr="0079386B">
        <w:t>Department of Labor</w:t>
      </w:r>
    </w:p>
    <w:p w14:paraId="454CDE6B" w14:textId="77777777" w:rsidR="00CD7ADD" w:rsidRPr="0079386B" w:rsidRDefault="00CD7ADD" w:rsidP="00CD7ADD">
      <w:pPr>
        <w:pStyle w:val="ListParagraph"/>
        <w:numPr>
          <w:ilvl w:val="1"/>
          <w:numId w:val="1"/>
        </w:numPr>
      </w:pPr>
      <w:r w:rsidRPr="0079386B">
        <w:t>National Science Foundation</w:t>
      </w:r>
    </w:p>
    <w:p w14:paraId="41216365" w14:textId="30FD9680" w:rsidR="00CD7ADD" w:rsidRDefault="00CD7ADD" w:rsidP="00CD7ADD">
      <w:pPr>
        <w:pStyle w:val="ListParagraph"/>
        <w:numPr>
          <w:ilvl w:val="1"/>
          <w:numId w:val="1"/>
        </w:numPr>
      </w:pPr>
      <w:r w:rsidRPr="0079386B">
        <w:t>Library of Congress</w:t>
      </w:r>
    </w:p>
    <w:p w14:paraId="7AD76427" w14:textId="38D81640" w:rsidR="0079386B" w:rsidRPr="0079386B" w:rsidRDefault="0079386B" w:rsidP="00CD7ADD">
      <w:pPr>
        <w:pStyle w:val="ListParagraph"/>
        <w:numPr>
          <w:ilvl w:val="1"/>
          <w:numId w:val="1"/>
        </w:numPr>
      </w:pPr>
      <w:r>
        <w:t>(we just added Marine Mammal Commission as our newest and likely one of the smallest customer agencies)</w:t>
      </w:r>
    </w:p>
    <w:p w14:paraId="4B395DA7" w14:textId="4312CE97" w:rsidR="00CD7ADD" w:rsidRPr="0079386B" w:rsidRDefault="00CD7ADD" w:rsidP="00CD7ADD">
      <w:pPr>
        <w:pStyle w:val="ListParagraph"/>
        <w:numPr>
          <w:ilvl w:val="0"/>
          <w:numId w:val="1"/>
        </w:numPr>
      </w:pPr>
      <w:r w:rsidRPr="0079386B">
        <w:t>30,000 Active Customers (50+ added daily)</w:t>
      </w:r>
    </w:p>
    <w:p w14:paraId="77B31D56" w14:textId="5A61970F" w:rsidR="00CD7ADD" w:rsidRPr="0079386B" w:rsidRDefault="00191AAC" w:rsidP="00CD7ADD">
      <w:pPr>
        <w:pStyle w:val="ListParagraph"/>
        <w:numPr>
          <w:ilvl w:val="0"/>
          <w:numId w:val="1"/>
        </w:numPr>
      </w:pPr>
      <w:r w:rsidRPr="0079386B">
        <w:t>FY25: 51,000 contract actions (new order and modifications to existing orders)</w:t>
      </w:r>
    </w:p>
    <w:p w14:paraId="5B8C73B9" w14:textId="64C6CB07" w:rsidR="00191AAC" w:rsidRDefault="00191AAC" w:rsidP="00CD7ADD">
      <w:pPr>
        <w:pStyle w:val="ListParagraph"/>
        <w:numPr>
          <w:ilvl w:val="0"/>
          <w:numId w:val="1"/>
        </w:numPr>
        <w:rPr>
          <w:ins w:id="21" w:author="Woytek, Joanne (GSFC-LP013)" w:date="2026-08-09T15:06:00Z" w16du:dateUtc="2026-08-09T19:06:00Z"/>
        </w:rPr>
      </w:pPr>
      <w:r w:rsidRPr="0079386B">
        <w:t>Average 2,700 RFQs monthly; Peak of over 4,000 in July</w:t>
      </w:r>
    </w:p>
    <w:p w14:paraId="07F1251E" w14:textId="4E98ABE0" w:rsidR="005D6F38" w:rsidRPr="0079386B" w:rsidRDefault="005D6F38" w:rsidP="00CD7ADD">
      <w:pPr>
        <w:pStyle w:val="ListParagraph"/>
        <w:numPr>
          <w:ilvl w:val="0"/>
          <w:numId w:val="1"/>
        </w:numPr>
      </w:pPr>
      <w:ins w:id="22" w:author="Woytek, Joanne (GSFC-LP013)" w:date="2026-08-09T15:06:00Z" w16du:dateUtc="2026-08-09T19:06:00Z">
        <w:r>
          <w:t xml:space="preserve">The SEWP PMO does not publish </w:t>
        </w:r>
      </w:ins>
      <w:ins w:id="23" w:author="Woytek, Joanne (GSFC-LP013)" w:date="2026-08-09T16:44:00Z" w16du:dateUtc="2026-08-09T20:44:00Z">
        <w:r w:rsidR="009E65DA">
          <w:t>o</w:t>
        </w:r>
      </w:ins>
      <w:ins w:id="24" w:author="Woytek, Joanne (GSFC-LP013)" w:date="2026-08-09T15:06:00Z" w16du:dateUtc="2026-08-09T19:06:00Z">
        <w:r>
          <w:t xml:space="preserve">rders or RFQs.  </w:t>
        </w:r>
      </w:ins>
      <w:ins w:id="25" w:author="Woytek, Joanne (GSFC-LP013)" w:date="2026-08-09T16:44:00Z" w16du:dateUtc="2026-08-09T20:44:00Z">
        <w:r w:rsidR="00EC0CDA">
          <w:t>O</w:t>
        </w:r>
      </w:ins>
      <w:ins w:id="26" w:author="Woytek, Joanne (GSFC-LP013)" w:date="2026-08-09T15:07:00Z" w16du:dateUtc="2026-08-09T19:07:00Z">
        <w:r w:rsidR="00E46963">
          <w:t>fficial documentation is held by the issuing agenc</w:t>
        </w:r>
      </w:ins>
      <w:ins w:id="27" w:author="Woytek, Joanne (GSFC-LP013)" w:date="2026-08-09T16:44:00Z" w16du:dateUtc="2026-08-09T20:44:00Z">
        <w:r w:rsidR="00EC0CDA">
          <w:t>y</w:t>
        </w:r>
      </w:ins>
      <w:ins w:id="28" w:author="Woytek, Joanne (GSFC-LP013)" w:date="2026-08-09T15:07:00Z" w16du:dateUtc="2026-08-09T19:07:00Z">
        <w:r w:rsidR="00E46963">
          <w:t>.</w:t>
        </w:r>
      </w:ins>
    </w:p>
    <w:p w14:paraId="54E96112" w14:textId="192AD396" w:rsidR="00FA2D7A" w:rsidRPr="0079386B" w:rsidRDefault="00C2767A" w:rsidP="00C2767A">
      <w:pPr>
        <w:pStyle w:val="Heading2"/>
      </w:pPr>
      <w:bookmarkStart w:id="29" w:name="_Toc236911986"/>
      <w:r w:rsidRPr="0079386B">
        <w:t>Section 4: Categories and Scope</w:t>
      </w:r>
      <w:bookmarkEnd w:id="29"/>
    </w:p>
    <w:p w14:paraId="5025EB6F" w14:textId="32768571" w:rsidR="00C2767A" w:rsidRDefault="00D17A4C" w:rsidP="00D17A4C">
      <w:pPr>
        <w:pStyle w:val="ListParagraph"/>
        <w:numPr>
          <w:ilvl w:val="0"/>
          <w:numId w:val="1"/>
        </w:numPr>
        <w:rPr>
          <w:ins w:id="30" w:author="Woytek, Joanne (GSFC-LP013)" w:date="2026-08-09T15:43:00Z" w16du:dateUtc="2026-08-09T19:43:00Z"/>
        </w:rPr>
      </w:pPr>
      <w:r w:rsidRPr="0079386B">
        <w:t xml:space="preserve">Each Category </w:t>
      </w:r>
      <w:r w:rsidR="0002071D">
        <w:t>has</w:t>
      </w:r>
      <w:r w:rsidR="00502C80" w:rsidRPr="0079386B">
        <w:t xml:space="preserve"> </w:t>
      </w:r>
      <w:r w:rsidR="008A5BC0">
        <w:t>its</w:t>
      </w:r>
      <w:r w:rsidR="008A5BC0" w:rsidRPr="0079386B">
        <w:t xml:space="preserve"> </w:t>
      </w:r>
      <w:r w:rsidR="00502C80" w:rsidRPr="0079386B">
        <w:t xml:space="preserve">own scope and </w:t>
      </w:r>
      <w:del w:id="31" w:author="Woytek, Joanne (GSFC-LP013)" w:date="2026-08-09T16:45:00Z" w16du:dateUtc="2026-08-09T20:45:00Z">
        <w:r w:rsidR="001D5FEB" w:rsidDel="00696035">
          <w:delText>set</w:delText>
        </w:r>
        <w:r w:rsidR="00502C80" w:rsidRPr="0079386B" w:rsidDel="00696035">
          <w:delText xml:space="preserve"> </w:delText>
        </w:r>
      </w:del>
      <w:r w:rsidR="00502C80" w:rsidRPr="0079386B">
        <w:t>of Contract Holders</w:t>
      </w:r>
    </w:p>
    <w:p w14:paraId="79A70360" w14:textId="12F224C0" w:rsidR="00F33E44" w:rsidRPr="0079386B" w:rsidRDefault="001F4FFE">
      <w:pPr>
        <w:pStyle w:val="ListParagraph"/>
        <w:numPr>
          <w:ilvl w:val="1"/>
          <w:numId w:val="1"/>
        </w:numPr>
        <w:pPrChange w:id="32" w:author="Woytek, Joanne (GSFC-LP013)" w:date="2026-08-09T15:44:00Z" w16du:dateUtc="2026-08-09T19:44:00Z">
          <w:pPr>
            <w:pStyle w:val="ListParagraph"/>
            <w:numPr>
              <w:numId w:val="1"/>
            </w:numPr>
            <w:ind w:hanging="360"/>
          </w:pPr>
        </w:pPrChange>
      </w:pPr>
      <w:ins w:id="33" w:author="Woytek, Joanne (GSFC-LP013)" w:date="2026-08-12T13:14:00Z" w16du:dateUtc="2026-08-12T17:14:00Z">
        <w:r>
          <w:t xml:space="preserve">If a future on-ramp activity is announced in future years. CHs may participate in the activity.  See Section </w:t>
        </w:r>
        <w:r w:rsidRPr="00E318EE">
          <w:t>A.1.42 ON-RAMP ACTIVITY</w:t>
        </w:r>
        <w:r w:rsidR="006768A6">
          <w:t>.</w:t>
        </w:r>
      </w:ins>
      <w:ins w:id="34" w:author="Woytek, Joanne (GSFC-LP013)" w:date="2026-08-09T16:48:00Z" w16du:dateUtc="2026-08-09T20:48:00Z">
        <w:r w:rsidR="009A7CA9">
          <w:t xml:space="preserve"> </w:t>
        </w:r>
      </w:ins>
    </w:p>
    <w:p w14:paraId="2803E7AB" w14:textId="2F5154C7" w:rsidR="00DE146C" w:rsidRDefault="00DE146C" w:rsidP="00DE146C">
      <w:pPr>
        <w:pStyle w:val="ListParagraph"/>
        <w:numPr>
          <w:ilvl w:val="0"/>
          <w:numId w:val="1"/>
        </w:numPr>
      </w:pPr>
      <w:r w:rsidRPr="0079386B">
        <w:t xml:space="preserve">Task Orders are </w:t>
      </w:r>
      <w:r w:rsidR="001D5FEB">
        <w:t>issued</w:t>
      </w:r>
      <w:r w:rsidRPr="0079386B">
        <w:t xml:space="preserve"> by Category.  All </w:t>
      </w:r>
      <w:r w:rsidR="0025460A" w:rsidRPr="0079386B">
        <w:t>Contract</w:t>
      </w:r>
      <w:r w:rsidR="0025460A">
        <w:t xml:space="preserve"> Holders (CH)</w:t>
      </w:r>
      <w:r w:rsidR="0025460A" w:rsidRPr="0079386B">
        <w:t xml:space="preserve"> </w:t>
      </w:r>
      <w:r w:rsidRPr="0079386B">
        <w:t xml:space="preserve">within a Category are eligible </w:t>
      </w:r>
      <w:r w:rsidR="000A3167">
        <w:t xml:space="preserve">if </w:t>
      </w:r>
      <w:r w:rsidR="002266F4">
        <w:t xml:space="preserve">the </w:t>
      </w:r>
      <w:r w:rsidR="00D24CBF">
        <w:t>customer selected</w:t>
      </w:r>
      <w:r w:rsidR="000A3167">
        <w:t xml:space="preserve"> </w:t>
      </w:r>
      <w:r w:rsidR="008C2285">
        <w:t>NAICS</w:t>
      </w:r>
      <w:r w:rsidR="000A3167">
        <w:t xml:space="preserve"> code and business designation</w:t>
      </w:r>
      <w:r w:rsidR="0082657A">
        <w:t xml:space="preserve"> </w:t>
      </w:r>
      <w:r w:rsidR="00D24CBF">
        <w:t>match the CH’s</w:t>
      </w:r>
      <w:r w:rsidR="0082657A">
        <w:t xml:space="preserve"> E</w:t>
      </w:r>
      <w:r w:rsidR="002266F4">
        <w:t>xhibit 4</w:t>
      </w:r>
      <w:r w:rsidR="000A3167">
        <w:t xml:space="preserve"> </w:t>
      </w:r>
      <w:ins w:id="35" w:author="Woytek, Joanne (GSFC-LP013)" w:date="2026-08-11T11:46:00Z" w16du:dateUtc="2026-08-11T15:46:00Z">
        <w:r w:rsidR="00497A2D">
          <w:t xml:space="preserve">(NAICS crosswalk) </w:t>
        </w:r>
      </w:ins>
      <w:r w:rsidR="000A3167">
        <w:t xml:space="preserve">match </w:t>
      </w:r>
      <w:r w:rsidRPr="0079386B">
        <w:t xml:space="preserve">and </w:t>
      </w:r>
      <w:r w:rsidR="00360F71">
        <w:t>the CH meets all</w:t>
      </w:r>
      <w:r w:rsidRPr="0079386B">
        <w:t xml:space="preserve"> </w:t>
      </w:r>
      <w:r w:rsidR="00220ED3" w:rsidRPr="0079386B">
        <w:t>customer</w:t>
      </w:r>
      <w:r w:rsidRPr="0079386B">
        <w:t xml:space="preserve"> specific </w:t>
      </w:r>
      <w:r w:rsidR="004B50C3" w:rsidRPr="0079386B">
        <w:t>requirements</w:t>
      </w:r>
      <w:r w:rsidRPr="0079386B">
        <w:t>.</w:t>
      </w:r>
    </w:p>
    <w:p w14:paraId="565B67B0" w14:textId="66B5B45E" w:rsidR="008F01A3" w:rsidRPr="0079386B" w:rsidRDefault="00182953" w:rsidP="008F01A3">
      <w:pPr>
        <w:pStyle w:val="ListParagraph"/>
        <w:numPr>
          <w:ilvl w:val="1"/>
          <w:numId w:val="1"/>
        </w:numPr>
      </w:pPr>
      <w:r>
        <w:t>After</w:t>
      </w:r>
      <w:r w:rsidR="008F01A3">
        <w:t xml:space="preserve"> a CH submits </w:t>
      </w:r>
      <w:r w:rsidR="00512BDF">
        <w:t>its</w:t>
      </w:r>
      <w:r w:rsidR="008F01A3">
        <w:t xml:space="preserve"> updated Exhibit 4 listing </w:t>
      </w:r>
      <w:r w:rsidR="00512BDF">
        <w:t xml:space="preserve">with </w:t>
      </w:r>
      <w:r w:rsidR="008F01A3">
        <w:t xml:space="preserve">their </w:t>
      </w:r>
      <w:r w:rsidR="008C2285">
        <w:t>NAICS</w:t>
      </w:r>
      <w:r w:rsidR="008F01A3">
        <w:t xml:space="preserve"> Codes and business sizes and the SEWP PMO </w:t>
      </w:r>
      <w:r w:rsidR="000B0868">
        <w:t>verifies</w:t>
      </w:r>
      <w:r w:rsidR="008F01A3">
        <w:t xml:space="preserve"> the information, </w:t>
      </w:r>
      <w:r w:rsidR="000B0868">
        <w:t>it</w:t>
      </w:r>
      <w:r w:rsidR="008F01A3">
        <w:t xml:space="preserve"> will be used to match with customer’s select</w:t>
      </w:r>
      <w:r w:rsidR="008C2285">
        <w:t>ed</w:t>
      </w:r>
      <w:r w:rsidR="008F01A3">
        <w:t xml:space="preserve"> </w:t>
      </w:r>
      <w:r w:rsidR="008C2285">
        <w:t>NAICS</w:t>
      </w:r>
      <w:r w:rsidR="008F01A3">
        <w:t xml:space="preserve"> and business size within </w:t>
      </w:r>
      <w:r w:rsidR="00CC48C5">
        <w:t>the</w:t>
      </w:r>
      <w:r w:rsidR="008F01A3">
        <w:t xml:space="preserve"> Category.</w:t>
      </w:r>
    </w:p>
    <w:p w14:paraId="5EE1CC90" w14:textId="3861BAD8" w:rsidR="00220ED3" w:rsidRPr="0079386B" w:rsidRDefault="00220ED3" w:rsidP="00220ED3">
      <w:pPr>
        <w:pStyle w:val="ListParagraph"/>
        <w:numPr>
          <w:ilvl w:val="0"/>
          <w:numId w:val="1"/>
        </w:numPr>
      </w:pPr>
      <w:r w:rsidRPr="0079386B">
        <w:t>Each contract has an individual</w:t>
      </w:r>
      <w:r w:rsidR="00CC48C5">
        <w:t xml:space="preserve"> limit of</w:t>
      </w:r>
      <w:r w:rsidRPr="0079386B">
        <w:t xml:space="preserve"> $20 Billion</w:t>
      </w:r>
    </w:p>
    <w:p w14:paraId="0F6E01B2" w14:textId="77777777" w:rsidR="00F243B7" w:rsidRPr="0079386B" w:rsidRDefault="00F243B7" w:rsidP="00F243B7">
      <w:pPr>
        <w:pStyle w:val="ListParagraph"/>
        <w:numPr>
          <w:ilvl w:val="0"/>
          <w:numId w:val="1"/>
        </w:numPr>
      </w:pPr>
      <w:r w:rsidRPr="0079386B">
        <w:t>All actions are governed by FAR 16</w:t>
      </w:r>
    </w:p>
    <w:p w14:paraId="32714461" w14:textId="146ABE54" w:rsidR="005D4760" w:rsidRDefault="005D4760" w:rsidP="00F243B7">
      <w:pPr>
        <w:pStyle w:val="ListParagraph"/>
        <w:numPr>
          <w:ilvl w:val="0"/>
          <w:numId w:val="1"/>
        </w:numPr>
      </w:pPr>
      <w:r w:rsidRPr="0079386B">
        <w:t>Commercial</w:t>
      </w:r>
      <w:r w:rsidR="0079386B">
        <w:t xml:space="preserve"> </w:t>
      </w:r>
      <w:proofErr w:type="gramStart"/>
      <w:r w:rsidR="0079386B">
        <w:t>off the shelf</w:t>
      </w:r>
      <w:proofErr w:type="gramEnd"/>
      <w:r w:rsidR="0079386B">
        <w:t xml:space="preserve"> </w:t>
      </w:r>
      <w:r w:rsidRPr="0079386B">
        <w:t>software is considered a product as it relates to ancillary products in Category B and C</w:t>
      </w:r>
    </w:p>
    <w:p w14:paraId="4E80FB99" w14:textId="4005BABC" w:rsidR="0079386B" w:rsidRPr="0079386B" w:rsidRDefault="0079386B" w:rsidP="00F243B7">
      <w:pPr>
        <w:pStyle w:val="ListParagraph"/>
        <w:numPr>
          <w:ilvl w:val="0"/>
          <w:numId w:val="1"/>
        </w:numPr>
      </w:pPr>
      <w:r>
        <w:t>Software development is in scope for Category B and C (dependent on whether it is an enterprise-wide or mission specific requirement)</w:t>
      </w:r>
    </w:p>
    <w:p w14:paraId="2E6E2735" w14:textId="226B4DD2" w:rsidR="00083F65" w:rsidRDefault="00496EEF" w:rsidP="00F243B7">
      <w:pPr>
        <w:pStyle w:val="ListParagraph"/>
        <w:numPr>
          <w:ilvl w:val="0"/>
          <w:numId w:val="1"/>
        </w:numPr>
        <w:rPr>
          <w:ins w:id="36" w:author="Woytek, Joanne (GSFC-LP013)" w:date="2026-08-09T14:52:00Z" w16du:dateUtc="2026-08-09T18:52:00Z"/>
        </w:rPr>
      </w:pPr>
      <w:r w:rsidRPr="0079386B">
        <w:lastRenderedPageBreak/>
        <w:t xml:space="preserve">The SEWP PMO is not going to answer scope related questions on hypothetical situations during the </w:t>
      </w:r>
      <w:r w:rsidR="00635AF7" w:rsidRPr="0079386B">
        <w:t xml:space="preserve">start-up process.  Once a CH is active in the system, they can </w:t>
      </w:r>
      <w:r w:rsidR="004B50C3" w:rsidRPr="0079386B">
        <w:t>submit</w:t>
      </w:r>
      <w:r w:rsidR="00635AF7" w:rsidRPr="0079386B">
        <w:t xml:space="preserve"> </w:t>
      </w:r>
      <w:r w:rsidR="00AF6262">
        <w:t>scope related</w:t>
      </w:r>
      <w:r w:rsidR="00635AF7" w:rsidRPr="0079386B">
        <w:t xml:space="preserve"> questions to the CHRM team</w:t>
      </w:r>
      <w:r w:rsidR="00E7088A" w:rsidRPr="0079386B">
        <w:t>.</w:t>
      </w:r>
    </w:p>
    <w:p w14:paraId="68DD51C3" w14:textId="35C318B5" w:rsidR="002B2B24" w:rsidRPr="0079386B" w:rsidRDefault="002B2B24" w:rsidP="00F243B7">
      <w:pPr>
        <w:pStyle w:val="ListParagraph"/>
        <w:numPr>
          <w:ilvl w:val="0"/>
          <w:numId w:val="1"/>
        </w:numPr>
      </w:pPr>
      <w:ins w:id="37" w:author="Woytek, Joanne (GSFC-LP013)" w:date="2026-08-09T14:52:00Z" w16du:dateUtc="2026-08-09T18:52:00Z">
        <w:r>
          <w:t xml:space="preserve">CHs </w:t>
        </w:r>
      </w:ins>
      <w:ins w:id="38" w:author="Woytek, Joanne (GSFC-LP013)" w:date="2026-08-09T16:48:00Z" w16du:dateUtc="2026-08-09T20:48:00Z">
        <w:r w:rsidR="001A0953">
          <w:t>may</w:t>
        </w:r>
      </w:ins>
      <w:ins w:id="39" w:author="Woytek, Joanne (GSFC-LP013)" w:date="2026-08-09T14:52:00Z" w16du:dateUtc="2026-08-09T18:52:00Z">
        <w:r>
          <w:t xml:space="preserve"> add any </w:t>
        </w:r>
      </w:ins>
      <w:ins w:id="40" w:author="Woytek, Joanne (GSFC-LP013)" w:date="2026-08-09T14:53:00Z" w16du:dateUtc="2026-08-09T18:53:00Z">
        <w:r>
          <w:t>in scope offering to their contract</w:t>
        </w:r>
      </w:ins>
      <w:ins w:id="41" w:author="Woytek, Joanne (GSFC-LP013)" w:date="2026-08-12T13:15:00Z" w16du:dateUtc="2026-08-12T17:15:00Z">
        <w:r w:rsidR="006319A5">
          <w:t>.</w:t>
        </w:r>
      </w:ins>
    </w:p>
    <w:p w14:paraId="70451AED" w14:textId="0A165290" w:rsidR="00502C80" w:rsidRPr="0079386B" w:rsidRDefault="00F243B7" w:rsidP="00D17A4C">
      <w:pPr>
        <w:pStyle w:val="ListParagraph"/>
        <w:numPr>
          <w:ilvl w:val="0"/>
          <w:numId w:val="1"/>
        </w:numPr>
      </w:pPr>
      <w:r w:rsidRPr="0079386B">
        <w:t>Category A</w:t>
      </w:r>
    </w:p>
    <w:p w14:paraId="22398B69" w14:textId="147F2C20" w:rsidR="00F243B7" w:rsidRPr="0079386B" w:rsidRDefault="00F243B7" w:rsidP="00F243B7">
      <w:pPr>
        <w:pStyle w:val="ListParagraph"/>
        <w:numPr>
          <w:ilvl w:val="1"/>
          <w:numId w:val="1"/>
        </w:numPr>
      </w:pPr>
      <w:r w:rsidRPr="0079386B">
        <w:t xml:space="preserve">Category A </w:t>
      </w:r>
      <w:r w:rsidR="00DC7C7F">
        <w:t>covers</w:t>
      </w:r>
      <w:r w:rsidRPr="0079386B">
        <w:t xml:space="preserve"> the full breadth and depth of ITC/AV technology and solutions and therefore all similar and related technologies are within</w:t>
      </w:r>
      <w:r w:rsidR="00D50727">
        <w:t xml:space="preserve"> Category A’s</w:t>
      </w:r>
      <w:r w:rsidRPr="0079386B">
        <w:t xml:space="preserve"> scope</w:t>
      </w:r>
    </w:p>
    <w:p w14:paraId="2175A157" w14:textId="722073DA" w:rsidR="00F243B7" w:rsidRPr="0079386B" w:rsidRDefault="00F243B7" w:rsidP="00F243B7">
      <w:pPr>
        <w:pStyle w:val="ListParagraph"/>
        <w:numPr>
          <w:ilvl w:val="1"/>
          <w:numId w:val="1"/>
        </w:numPr>
      </w:pPr>
      <w:r w:rsidRPr="0079386B">
        <w:t xml:space="preserve">Services may be provided without limitation if they are product-based or with limitation </w:t>
      </w:r>
      <w:r w:rsidR="00F74B99">
        <w:t>when</w:t>
      </w:r>
      <w:r w:rsidRPr="0079386B">
        <w:t xml:space="preserve"> </w:t>
      </w:r>
      <w:proofErr w:type="gramStart"/>
      <w:r w:rsidRPr="0079386B">
        <w:t>they are general services</w:t>
      </w:r>
      <w:proofErr w:type="gramEnd"/>
      <w:r w:rsidRPr="0079386B">
        <w:t xml:space="preserve"> </w:t>
      </w:r>
      <w:r w:rsidR="00144568">
        <w:t>included in</w:t>
      </w:r>
      <w:r w:rsidRPr="0079386B">
        <w:t xml:space="preserve"> a product solution</w:t>
      </w:r>
    </w:p>
    <w:p w14:paraId="39ACAD65" w14:textId="41842C6A" w:rsidR="00647A15" w:rsidRPr="0079386B" w:rsidRDefault="00647A15" w:rsidP="00647A15">
      <w:pPr>
        <w:pStyle w:val="ListParagraph"/>
        <w:numPr>
          <w:ilvl w:val="0"/>
          <w:numId w:val="1"/>
        </w:numPr>
      </w:pPr>
      <w:r w:rsidRPr="0079386B">
        <w:t>Category B</w:t>
      </w:r>
    </w:p>
    <w:p w14:paraId="767D63F1" w14:textId="00F9E74D" w:rsidR="00647A15" w:rsidRPr="0079386B" w:rsidRDefault="00647A15" w:rsidP="00647A15">
      <w:pPr>
        <w:pStyle w:val="ListParagraph"/>
        <w:numPr>
          <w:ilvl w:val="1"/>
          <w:numId w:val="1"/>
        </w:numPr>
      </w:pPr>
      <w:r w:rsidRPr="0079386B">
        <w:t>All</w:t>
      </w:r>
      <w:r w:rsidR="00A02FF7">
        <w:t xml:space="preserve"> </w:t>
      </w:r>
      <w:r w:rsidR="00A02FF7" w:rsidRPr="0079386B">
        <w:t>ITC/AV</w:t>
      </w:r>
      <w:r w:rsidRPr="0079386B">
        <w:t xml:space="preserve"> services </w:t>
      </w:r>
      <w:r w:rsidR="00A02FF7">
        <w:t>that meet</w:t>
      </w:r>
      <w:r w:rsidRPr="0079386B">
        <w:t xml:space="preserve"> the definition and </w:t>
      </w:r>
      <w:r w:rsidR="00A02FF7">
        <w:t>provide</w:t>
      </w:r>
      <w:r w:rsidRPr="0079386B">
        <w:t xml:space="preserve"> an enterprise-wide solution are within scope and may be </w:t>
      </w:r>
      <w:r w:rsidR="003932AC">
        <w:t>used</w:t>
      </w:r>
      <w:r w:rsidRPr="0079386B">
        <w:t xml:space="preserve"> to </w:t>
      </w:r>
      <w:r w:rsidR="003932AC">
        <w:t>support</w:t>
      </w:r>
      <w:r w:rsidRPr="0079386B">
        <w:t xml:space="preserve"> an agency’s mission needs. </w:t>
      </w:r>
    </w:p>
    <w:p w14:paraId="43700E76" w14:textId="0AE55503" w:rsidR="00647A15" w:rsidRPr="0079386B" w:rsidRDefault="00647A15" w:rsidP="00647A15">
      <w:pPr>
        <w:pStyle w:val="ListParagraph"/>
        <w:numPr>
          <w:ilvl w:val="1"/>
          <w:numId w:val="1"/>
        </w:numPr>
      </w:pPr>
      <w:r w:rsidRPr="0079386B">
        <w:t>Ancillary products are limited to support</w:t>
      </w:r>
      <w:r w:rsidR="00EF5152">
        <w:t>ing</w:t>
      </w:r>
      <w:r w:rsidRPr="0079386B">
        <w:t xml:space="preserve"> an overall enterprise-wide services requirement.</w:t>
      </w:r>
    </w:p>
    <w:p w14:paraId="0F22BD9F" w14:textId="737CEB6E" w:rsidR="00647A15" w:rsidRPr="0079386B" w:rsidRDefault="00647A15" w:rsidP="00647A15">
      <w:pPr>
        <w:pStyle w:val="ListParagraph"/>
        <w:numPr>
          <w:ilvl w:val="0"/>
          <w:numId w:val="1"/>
        </w:numPr>
      </w:pPr>
      <w:r w:rsidRPr="0079386B">
        <w:t>Category C</w:t>
      </w:r>
    </w:p>
    <w:p w14:paraId="71702496" w14:textId="374E4078" w:rsidR="00435029" w:rsidRPr="0079386B" w:rsidRDefault="00DE4901" w:rsidP="00435029">
      <w:pPr>
        <w:pStyle w:val="ListParagraph"/>
        <w:numPr>
          <w:ilvl w:val="1"/>
          <w:numId w:val="1"/>
        </w:numPr>
      </w:pPr>
      <w:r w:rsidRPr="0079386B">
        <w:t>All</w:t>
      </w:r>
      <w:r>
        <w:t xml:space="preserve"> </w:t>
      </w:r>
      <w:r w:rsidRPr="0079386B">
        <w:t xml:space="preserve">ITC/AV services </w:t>
      </w:r>
      <w:r>
        <w:t>that meet</w:t>
      </w:r>
      <w:r w:rsidRPr="0079386B">
        <w:t xml:space="preserve"> the definition and </w:t>
      </w:r>
      <w:r>
        <w:t>provide</w:t>
      </w:r>
      <w:r w:rsidRPr="0079386B">
        <w:t xml:space="preserve"> an enterprise-wide solution are within scope and may be </w:t>
      </w:r>
      <w:r>
        <w:t>used</w:t>
      </w:r>
      <w:r w:rsidRPr="0079386B">
        <w:t xml:space="preserve"> to </w:t>
      </w:r>
      <w:r>
        <w:t>support</w:t>
      </w:r>
      <w:r w:rsidRPr="0079386B">
        <w:t xml:space="preserve"> a</w:t>
      </w:r>
      <w:r w:rsidR="00435029" w:rsidRPr="0079386B">
        <w:t xml:space="preserve"> particular mission need.</w:t>
      </w:r>
    </w:p>
    <w:p w14:paraId="76388EB1" w14:textId="0B87C502" w:rsidR="00435029" w:rsidRPr="0079386B" w:rsidRDefault="00435029" w:rsidP="00435029">
      <w:pPr>
        <w:pStyle w:val="ListParagraph"/>
        <w:numPr>
          <w:ilvl w:val="1"/>
          <w:numId w:val="1"/>
        </w:numPr>
      </w:pPr>
      <w:r w:rsidRPr="0079386B">
        <w:t>Ancillary products are limited to support</w:t>
      </w:r>
      <w:r w:rsidR="00EF5152">
        <w:t>ing</w:t>
      </w:r>
      <w:r w:rsidRPr="0079386B">
        <w:t xml:space="preserve"> a</w:t>
      </w:r>
      <w:r w:rsidR="003D0218">
        <w:t xml:space="preserve"> </w:t>
      </w:r>
      <w:r w:rsidRPr="0079386B">
        <w:t>mission-based services requirement.</w:t>
      </w:r>
    </w:p>
    <w:p w14:paraId="329F7DB9" w14:textId="3BAD2714" w:rsidR="003750A4" w:rsidRPr="0079386B" w:rsidRDefault="003750A4" w:rsidP="003750A4">
      <w:pPr>
        <w:pStyle w:val="Heading2"/>
      </w:pPr>
      <w:bookmarkStart w:id="42" w:name="_Toc236911987"/>
      <w:r w:rsidRPr="0079386B">
        <w:t xml:space="preserve">Section </w:t>
      </w:r>
      <w:r>
        <w:t>5</w:t>
      </w:r>
      <w:r w:rsidRPr="0079386B">
        <w:t xml:space="preserve"> Upcoming Webinars and </w:t>
      </w:r>
      <w:r w:rsidR="00A7646D">
        <w:t>I</w:t>
      </w:r>
      <w:r w:rsidRPr="0079386B">
        <w:t xml:space="preserve">n </w:t>
      </w:r>
      <w:r w:rsidR="00A7646D">
        <w:t>P</w:t>
      </w:r>
      <w:r w:rsidR="00A7646D" w:rsidRPr="0079386B">
        <w:t xml:space="preserve">erson </w:t>
      </w:r>
      <w:r w:rsidR="00A7646D">
        <w:t>M</w:t>
      </w:r>
      <w:r w:rsidR="00A7646D" w:rsidRPr="0079386B">
        <w:t>eeting</w:t>
      </w:r>
      <w:bookmarkEnd w:id="42"/>
    </w:p>
    <w:p w14:paraId="6532A62F" w14:textId="76FB641C" w:rsidR="00934011" w:rsidRDefault="003750A4" w:rsidP="003750A4">
      <w:pPr>
        <w:pStyle w:val="ListParagraph"/>
        <w:numPr>
          <w:ilvl w:val="0"/>
          <w:numId w:val="7"/>
        </w:numPr>
      </w:pPr>
      <w:r w:rsidRPr="0079386B">
        <w:t xml:space="preserve">SEWP will </w:t>
      </w:r>
      <w:r w:rsidR="003D0218">
        <w:t>host</w:t>
      </w:r>
      <w:r w:rsidRPr="0079386B">
        <w:t xml:space="preserve"> additional webinars on SEWP specific topics </w:t>
      </w:r>
      <w:r w:rsidR="00D945A8" w:rsidRPr="0079386B">
        <w:t>beginning</w:t>
      </w:r>
      <w:r w:rsidRPr="0079386B">
        <w:t xml:space="preserve"> in mid-August. Invitations will be sent via email</w:t>
      </w:r>
      <w:r w:rsidR="00934011">
        <w:t>.</w:t>
      </w:r>
    </w:p>
    <w:p w14:paraId="425660B4" w14:textId="77777777" w:rsidR="001D3A79" w:rsidRDefault="00934011" w:rsidP="00934011">
      <w:pPr>
        <w:pStyle w:val="ListParagraph"/>
        <w:numPr>
          <w:ilvl w:val="1"/>
          <w:numId w:val="7"/>
        </w:numPr>
      </w:pPr>
      <w:r>
        <w:t>While attendance is not mandatory, it is highly encouraged</w:t>
      </w:r>
    </w:p>
    <w:p w14:paraId="5D0FB549" w14:textId="77777777" w:rsidR="001D3A79" w:rsidRDefault="001D3A79" w:rsidP="00934011">
      <w:pPr>
        <w:pStyle w:val="ListParagraph"/>
        <w:numPr>
          <w:ilvl w:val="1"/>
          <w:numId w:val="7"/>
        </w:numPr>
        <w:rPr>
          <w:ins w:id="43" w:author="Woytek, Joanne (GSFC-LP013)" w:date="2026-08-12T13:16:00Z" w16du:dateUtc="2026-08-12T17:16:00Z"/>
        </w:rPr>
      </w:pPr>
      <w:r>
        <w:t xml:space="preserve">Webinars will be recorded.  </w:t>
      </w:r>
    </w:p>
    <w:p w14:paraId="4BB3DC3F" w14:textId="749FABEF" w:rsidR="008D78F9" w:rsidRDefault="008D78F9" w:rsidP="00934011">
      <w:pPr>
        <w:pStyle w:val="ListParagraph"/>
        <w:numPr>
          <w:ilvl w:val="1"/>
          <w:numId w:val="7"/>
        </w:numPr>
      </w:pPr>
      <w:ins w:id="44" w:author="Woytek, Joanne (GSFC-LP013)" w:date="2026-08-12T13:16:00Z" w16du:dateUtc="2026-08-12T17:16:00Z">
        <w:r>
          <w:t xml:space="preserve">The webinar recording and any slides will may be downloaded from </w:t>
        </w:r>
        <w:r w:rsidR="00E903DE">
          <w:t>www.sewp.nasa.gov/sewpvi</w:t>
        </w:r>
      </w:ins>
    </w:p>
    <w:p w14:paraId="3DFE029B" w14:textId="22EAB599" w:rsidR="003750A4" w:rsidRDefault="003750A4" w:rsidP="003750A4">
      <w:pPr>
        <w:pStyle w:val="ListParagraph"/>
        <w:numPr>
          <w:ilvl w:val="0"/>
          <w:numId w:val="7"/>
        </w:numPr>
      </w:pPr>
      <w:r w:rsidRPr="0079386B">
        <w:t xml:space="preserve">The </w:t>
      </w:r>
      <w:r w:rsidR="00C03AD5">
        <w:t>i</w:t>
      </w:r>
      <w:r w:rsidRPr="0079386B">
        <w:t>n-</w:t>
      </w:r>
      <w:r w:rsidR="00C03AD5">
        <w:t>p</w:t>
      </w:r>
      <w:r w:rsidRPr="0079386B">
        <w:t xml:space="preserve">erson </w:t>
      </w:r>
      <w:r w:rsidR="00C03AD5">
        <w:t>k</w:t>
      </w:r>
      <w:r w:rsidRPr="0079386B">
        <w:t xml:space="preserve">ickoff meeting will be held </w:t>
      </w:r>
      <w:r w:rsidR="00D945A8">
        <w:t>o</w:t>
      </w:r>
      <w:r w:rsidRPr="0079386B">
        <w:t xml:space="preserve">n November 2-4, 2026, in Louisville, Kentucky. Contract Holders are required to attend and </w:t>
      </w:r>
      <w:r w:rsidR="001A68DA">
        <w:t xml:space="preserve">may bring no </w:t>
      </w:r>
      <w:r w:rsidRPr="0079386B">
        <w:t xml:space="preserve">more than 2 attendees. The registration link and hotel information will be </w:t>
      </w:r>
      <w:r w:rsidR="001A68DA">
        <w:t>provided</w:t>
      </w:r>
      <w:r w:rsidRPr="0079386B">
        <w:t xml:space="preserve"> in the coming weeks. </w:t>
      </w:r>
    </w:p>
    <w:p w14:paraId="2677A2D4" w14:textId="39727DF8" w:rsidR="00E903DE" w:rsidRDefault="005A1898" w:rsidP="006A6B8E">
      <w:pPr>
        <w:pStyle w:val="ListParagraph"/>
        <w:numPr>
          <w:ilvl w:val="1"/>
          <w:numId w:val="7"/>
        </w:numPr>
        <w:rPr>
          <w:ins w:id="45" w:author="Woytek, Joanne (GSFC-LP013)" w:date="2026-08-12T13:21:00Z" w16du:dateUtc="2026-08-12T17:21:00Z"/>
        </w:rPr>
      </w:pPr>
      <w:ins w:id="46" w:author="Woytek, Joanne (GSFC-LP013)" w:date="2026-08-12T13:17:00Z" w16du:dateUtc="2026-08-12T17:17:00Z">
        <w:r>
          <w:t xml:space="preserve">Registration will </w:t>
        </w:r>
        <w:proofErr w:type="gramStart"/>
        <w:r>
          <w:t>open</w:t>
        </w:r>
        <w:proofErr w:type="gramEnd"/>
        <w:r>
          <w:t xml:space="preserve"> Sunday November 1</w:t>
        </w:r>
      </w:ins>
      <w:ins w:id="47" w:author="Woytek, Joanne (GSFC-LP013)" w:date="2026-08-12T13:18:00Z" w16du:dateUtc="2026-08-12T17:18:00Z">
        <w:r>
          <w:t xml:space="preserve"> from 1:00 to 5:00 PM and Monday November 2 from 7:</w:t>
        </w:r>
        <w:r w:rsidR="00210FE0">
          <w:t xml:space="preserve">30 to 9:00 AM. The conference begins at 9 </w:t>
        </w:r>
        <w:r w:rsidR="00210FE0">
          <w:lastRenderedPageBreak/>
          <w:t>AM on Monday.</w:t>
        </w:r>
      </w:ins>
      <w:ins w:id="48" w:author="Woytek, Joanne (GSFC-LP013)" w:date="2026-08-12T13:19:00Z" w16du:dateUtc="2026-08-12T17:19:00Z">
        <w:r w:rsidR="00442601">
          <w:t xml:space="preserve"> The last session is scheduled to end at 11:45AM on </w:t>
        </w:r>
        <w:r w:rsidR="00B116C8">
          <w:t>Wednesday November 4.</w:t>
        </w:r>
      </w:ins>
    </w:p>
    <w:p w14:paraId="1446EB64" w14:textId="564FA2A4" w:rsidR="0097087A" w:rsidRDefault="0097087A" w:rsidP="006A6B8E">
      <w:pPr>
        <w:pStyle w:val="ListParagraph"/>
        <w:numPr>
          <w:ilvl w:val="1"/>
          <w:numId w:val="7"/>
        </w:numPr>
        <w:rPr>
          <w:ins w:id="49" w:author="Woytek, Joanne (GSFC-LP013)" w:date="2026-08-12T13:17:00Z" w16du:dateUtc="2026-08-12T17:17:00Z"/>
        </w:rPr>
      </w:pPr>
      <w:ins w:id="50" w:author="Woytek, Joanne (GSFC-LP013)" w:date="2026-08-12T13:21:00Z" w16du:dateUtc="2026-08-12T17:21:00Z">
        <w:r>
          <w:t>A</w:t>
        </w:r>
      </w:ins>
      <w:ins w:id="51" w:author="Woytek, Joanne (GSFC-LP013)" w:date="2026-08-12T13:22:00Z" w16du:dateUtc="2026-08-12T17:22:00Z">
        <w:r w:rsidR="006A0165">
          <w:t>n agenda and conference and hotel registration will be posted in A</w:t>
        </w:r>
        <w:r w:rsidR="000B37D6">
          <w:t>ugust.</w:t>
        </w:r>
      </w:ins>
    </w:p>
    <w:p w14:paraId="54B6B712" w14:textId="6EC569C5" w:rsidR="003750A4" w:rsidRDefault="003750A4" w:rsidP="006A6B8E">
      <w:pPr>
        <w:pStyle w:val="ListParagraph"/>
        <w:numPr>
          <w:ilvl w:val="1"/>
          <w:numId w:val="7"/>
        </w:numPr>
        <w:rPr>
          <w:ins w:id="52" w:author="Woytek, Joanne (GSFC-LP013)" w:date="2026-08-09T15:55:00Z" w16du:dateUtc="2026-08-09T19:55:00Z"/>
        </w:rPr>
      </w:pPr>
      <w:r>
        <w:t xml:space="preserve">An attendee </w:t>
      </w:r>
      <w:r w:rsidR="000175F6">
        <w:t>may</w:t>
      </w:r>
      <w:r>
        <w:t xml:space="preserve"> represent more than one company; e.g</w:t>
      </w:r>
      <w:r w:rsidR="000175F6">
        <w:t>., b</w:t>
      </w:r>
      <w:r w:rsidR="004F6B17">
        <w:t>o</w:t>
      </w:r>
      <w:r w:rsidR="000175F6">
        <w:t xml:space="preserve">th a </w:t>
      </w:r>
      <w:r>
        <w:t xml:space="preserve">Prime and </w:t>
      </w:r>
      <w:r w:rsidR="000175F6">
        <w:t>a</w:t>
      </w:r>
      <w:r w:rsidR="004F6B17">
        <w:t xml:space="preserve"> </w:t>
      </w:r>
      <w:r>
        <w:t xml:space="preserve">JV company </w:t>
      </w:r>
      <w:r w:rsidR="004F6B17">
        <w:t xml:space="preserve">with which </w:t>
      </w:r>
      <w:r>
        <w:t xml:space="preserve">they are </w:t>
      </w:r>
      <w:r w:rsidR="004F6B17">
        <w:t>affiliated</w:t>
      </w:r>
      <w:r>
        <w:t>.</w:t>
      </w:r>
    </w:p>
    <w:p w14:paraId="40B6F733" w14:textId="219099C9" w:rsidR="00AA24B4" w:rsidRDefault="00AB16CB" w:rsidP="00AA24B4">
      <w:pPr>
        <w:pStyle w:val="ListParagraph"/>
        <w:numPr>
          <w:ilvl w:val="1"/>
          <w:numId w:val="7"/>
        </w:numPr>
        <w:rPr>
          <w:ins w:id="53" w:author="Woytek, Joanne (GSFC-LP013)" w:date="2026-08-11T09:44:00Z" w16du:dateUtc="2026-08-11T13:44:00Z"/>
        </w:rPr>
      </w:pPr>
      <w:ins w:id="54" w:author="Woytek, Joanne (GSFC-LP013)" w:date="2026-08-12T13:17:00Z" w16du:dateUtc="2026-08-12T17:17:00Z">
        <w:r>
          <w:t>CHs</w:t>
        </w:r>
      </w:ins>
      <w:ins w:id="55" w:author="Woytek, Joanne (GSFC-LP013)" w:date="2026-08-09T16:51:00Z" w16du:dateUtc="2026-08-09T20:51:00Z">
        <w:r w:rsidR="00AA24B4">
          <w:t xml:space="preserve"> must attend all three days.</w:t>
        </w:r>
      </w:ins>
    </w:p>
    <w:p w14:paraId="2C86FBF2" w14:textId="2D5AF739" w:rsidR="00947256" w:rsidRDefault="00947256" w:rsidP="00AA24B4">
      <w:pPr>
        <w:pStyle w:val="ListParagraph"/>
        <w:numPr>
          <w:ilvl w:val="1"/>
          <w:numId w:val="7"/>
        </w:numPr>
        <w:rPr>
          <w:ins w:id="56" w:author="Woytek, Joanne (GSFC-LP013)" w:date="2026-08-09T16:51:00Z" w16du:dateUtc="2026-08-09T20:51:00Z"/>
        </w:rPr>
      </w:pPr>
      <w:ins w:id="57" w:author="Woytek, Joanne (GSFC-LP013)" w:date="2026-08-11T09:44:00Z" w16du:dateUtc="2026-08-11T13:44:00Z">
        <w:r>
          <w:t>If there are two attendees at the event, one or both should attend each session</w:t>
        </w:r>
        <w:r w:rsidR="00B738D3">
          <w:t>.</w:t>
        </w:r>
      </w:ins>
    </w:p>
    <w:p w14:paraId="569F5B4C" w14:textId="77777777" w:rsidR="0082477A" w:rsidRDefault="00AA24B4" w:rsidP="0082477A">
      <w:pPr>
        <w:pStyle w:val="ListParagraph"/>
        <w:numPr>
          <w:ilvl w:val="1"/>
          <w:numId w:val="7"/>
        </w:numPr>
        <w:rPr>
          <w:ins w:id="58" w:author="Woytek, Joanne (GSFC-LP013)" w:date="2026-08-12T13:23:00Z" w16du:dateUtc="2026-08-12T17:23:00Z"/>
        </w:rPr>
      </w:pPr>
      <w:ins w:id="59" w:author="Woytek, Joanne (GSFC-LP013)" w:date="2026-08-09T16:51:00Z" w16du:dateUtc="2026-08-09T20:51:00Z">
        <w:r>
          <w:t xml:space="preserve">The dates for the in-person meeting were limited due to the size of the conference, and the various holidays in November and December.  The week of midterm elections was the only available time.  Participants are encouraged to vote using </w:t>
        </w:r>
        <w:proofErr w:type="gramStart"/>
        <w:r>
          <w:t>early-voting</w:t>
        </w:r>
        <w:proofErr w:type="gramEnd"/>
        <w:r>
          <w:t xml:space="preserve"> and mail-in voting, as their state allows.</w:t>
        </w:r>
      </w:ins>
    </w:p>
    <w:p w14:paraId="35F99558" w14:textId="37AF2EB3" w:rsidR="00D407E1" w:rsidDel="00367ACE" w:rsidRDefault="00AA24B4" w:rsidP="0082477A">
      <w:pPr>
        <w:pStyle w:val="ListParagraph"/>
        <w:numPr>
          <w:ilvl w:val="1"/>
          <w:numId w:val="7"/>
        </w:numPr>
        <w:rPr>
          <w:del w:id="60" w:author="Woytek, Joanne (GSFC-LP013)" w:date="2026-08-12T13:21:00Z" w16du:dateUtc="2026-08-12T17:21:00Z"/>
        </w:rPr>
      </w:pPr>
      <w:ins w:id="61" w:author="Woytek, Joanne (GSFC-LP013)" w:date="2026-08-09T16:51:00Z" w16du:dateUtc="2026-08-09T20:51:00Z">
        <w:r>
          <w:t xml:space="preserve">NASA will not be covering travel </w:t>
        </w:r>
        <w:proofErr w:type="spellStart"/>
        <w:r>
          <w:t>costs.</w:t>
        </w:r>
      </w:ins>
    </w:p>
    <w:p w14:paraId="0EDC30B3" w14:textId="0FD7E6EE" w:rsidR="006A6B8E" w:rsidRDefault="006A6B8E" w:rsidP="006A6B8E">
      <w:pPr>
        <w:pStyle w:val="ListParagraph"/>
        <w:numPr>
          <w:ilvl w:val="0"/>
          <w:numId w:val="7"/>
        </w:numPr>
        <w:rPr>
          <w:ins w:id="62" w:author="Woytek, Joanne (GSFC-LP013)" w:date="2026-08-09T11:58:00Z" w16du:dateUtc="2026-08-09T15:58:00Z"/>
        </w:rPr>
      </w:pPr>
      <w:r w:rsidRPr="0079386B">
        <w:t>Ther</w:t>
      </w:r>
      <w:r>
        <w:t>e</w:t>
      </w:r>
      <w:proofErr w:type="spellEnd"/>
      <w:r w:rsidRPr="0079386B">
        <w:t xml:space="preserve"> will </w:t>
      </w:r>
      <w:del w:id="63" w:author="Woytek, Joanne (GSFC-LP013)" w:date="2026-08-12T13:23:00Z" w16du:dateUtc="2026-08-12T17:23:00Z">
        <w:r w:rsidRPr="0079386B" w:rsidDel="00657DFF">
          <w:delText xml:space="preserve">also </w:delText>
        </w:r>
      </w:del>
      <w:r w:rsidRPr="0079386B">
        <w:t xml:space="preserve">be announced “office hours” specially set-aside </w:t>
      </w:r>
      <w:del w:id="64" w:author="Woytek, Joanne (GSFC-LP013)" w:date="2026-08-12T13:23:00Z" w16du:dateUtc="2026-08-12T17:23:00Z">
        <w:r w:rsidRPr="0079386B" w:rsidDel="00657DFF">
          <w:delText xml:space="preserve">to ask </w:delText>
        </w:r>
      </w:del>
      <w:r w:rsidRPr="0079386B">
        <w:t>for direct assistance</w:t>
      </w:r>
      <w:r>
        <w:t>.</w:t>
      </w:r>
    </w:p>
    <w:p w14:paraId="13A5A7D6" w14:textId="77777777" w:rsidR="00B027B5" w:rsidRDefault="00B027B5" w:rsidP="00B027B5">
      <w:pPr>
        <w:pStyle w:val="ListParagraph"/>
        <w:numPr>
          <w:ilvl w:val="0"/>
          <w:numId w:val="7"/>
        </w:numPr>
        <w:rPr>
          <w:ins w:id="65" w:author="Woytek, Joanne (GSFC-LP013)" w:date="2026-08-09T16:57:00Z" w16du:dateUtc="2026-08-09T20:57:00Z"/>
        </w:rPr>
      </w:pPr>
      <w:ins w:id="66" w:author="Woytek, Joanne (GSFC-LP013)" w:date="2026-08-09T16:57:00Z" w16du:dateUtc="2026-08-09T20:57:00Z">
        <w:r>
          <w:t xml:space="preserve">CH training will be provided after </w:t>
        </w:r>
        <w:proofErr w:type="gramStart"/>
        <w:r>
          <w:t>the</w:t>
        </w:r>
        <w:proofErr w:type="gramEnd"/>
        <w:r>
          <w:t xml:space="preserve"> effective date with targeted topics and attendees.  Training will be primarily virtual and may include multiple CHs.</w:t>
        </w:r>
      </w:ins>
    </w:p>
    <w:p w14:paraId="023FAA4E" w14:textId="5524813A" w:rsidR="00BB5569" w:rsidRDefault="00B027B5" w:rsidP="00B027B5">
      <w:pPr>
        <w:pStyle w:val="ListParagraph"/>
        <w:numPr>
          <w:ilvl w:val="0"/>
          <w:numId w:val="7"/>
        </w:numPr>
        <w:rPr>
          <w:ins w:id="67" w:author="Woytek, Joanne (GSFC-LP013)" w:date="2026-08-09T11:58:00Z" w16du:dateUtc="2026-08-09T15:58:00Z"/>
        </w:rPr>
      </w:pPr>
      <w:ins w:id="68" w:author="Woytek, Joanne (GSFC-LP013)" w:date="2026-08-09T16:57:00Z" w16du:dateUtc="2026-08-09T20:57:00Z">
        <w:r>
          <w:t xml:space="preserve">Teaming partners and subcontractors may participate in CH activities.  Their participation will count against any CH level limitations.  For example, a subcontractor attending the in-person conference will count against the Prime’s </w:t>
        </w:r>
        <w:proofErr w:type="gramStart"/>
        <w:r>
          <w:t>2 person</w:t>
        </w:r>
        <w:proofErr w:type="gramEnd"/>
        <w:r>
          <w:t xml:space="preserve"> limit</w:t>
        </w:r>
      </w:ins>
      <w:ins w:id="69" w:author="Woytek, Joanne (GSFC-LP013)" w:date="2026-08-09T16:56:00Z" w16du:dateUtc="2026-08-09T20:56:00Z">
        <w:r w:rsidR="00562B5D">
          <w:t>.</w:t>
        </w:r>
      </w:ins>
    </w:p>
    <w:p w14:paraId="3EF2FB1F" w14:textId="2D2F1B2A" w:rsidR="00BB5569" w:rsidRDefault="00B906AB" w:rsidP="006A6B8E">
      <w:pPr>
        <w:pStyle w:val="ListParagraph"/>
        <w:numPr>
          <w:ilvl w:val="0"/>
          <w:numId w:val="7"/>
        </w:numPr>
        <w:rPr>
          <w:ins w:id="70" w:author="Woytek, Joanne (GSFC-LP013)" w:date="2026-08-11T12:42:00Z" w16du:dateUtc="2026-08-11T16:42:00Z"/>
        </w:rPr>
      </w:pPr>
      <w:ins w:id="71" w:author="Woytek, Joanne (GSFC-LP013)" w:date="2026-08-09T15:54:00Z" w16du:dateUtc="2026-08-09T19:54:00Z">
        <w:r>
          <w:t xml:space="preserve">The </w:t>
        </w:r>
        <w:r w:rsidR="00BF0167" w:rsidRPr="00BF0167">
          <w:t>Procurement Orientation</w:t>
        </w:r>
        <w:r w:rsidR="00BF0167">
          <w:t xml:space="preserve"> webinar</w:t>
        </w:r>
        <w:r>
          <w:t xml:space="preserve"> was not recorded</w:t>
        </w:r>
      </w:ins>
      <w:ins w:id="72" w:author="Woytek, Joanne (GSFC-LP013)" w:date="2026-08-09T16:56:00Z" w16du:dateUtc="2026-08-09T20:56:00Z">
        <w:r w:rsidR="00B65862">
          <w:t>.</w:t>
        </w:r>
      </w:ins>
    </w:p>
    <w:p w14:paraId="401081F1" w14:textId="1DC1F776" w:rsidR="00545489" w:rsidRPr="0079386B" w:rsidRDefault="00AA310B" w:rsidP="006A6B8E">
      <w:pPr>
        <w:pStyle w:val="ListParagraph"/>
        <w:numPr>
          <w:ilvl w:val="0"/>
          <w:numId w:val="7"/>
        </w:numPr>
      </w:pPr>
      <w:ins w:id="73" w:author="Woytek, Joanne (GSFC-LP013)" w:date="2026-08-12T13:25:00Z" w16du:dateUtc="2026-08-12T17:25:00Z">
        <w:r>
          <w:t>Training is a continuous process.  That is the purpose of the webinars, documents, videos and on-line training events and the in-person event in November</w:t>
        </w:r>
      </w:ins>
      <w:ins w:id="74" w:author="Woytek, Joanne (GSFC-LP013)" w:date="2026-08-11T12:43:00Z" w16du:dateUtc="2026-08-11T16:43:00Z">
        <w:r w:rsidR="00242E77">
          <w:t xml:space="preserve">.  </w:t>
        </w:r>
      </w:ins>
    </w:p>
    <w:p w14:paraId="0F3A9EDA" w14:textId="77777777" w:rsidR="00876B39" w:rsidRPr="0079386B" w:rsidRDefault="00876B39" w:rsidP="00876B39"/>
    <w:p w14:paraId="1F08324A" w14:textId="58181E3C" w:rsidR="00876B39" w:rsidRPr="0079386B" w:rsidRDefault="00876B39" w:rsidP="00876B39">
      <w:pPr>
        <w:pStyle w:val="Heading2"/>
      </w:pPr>
      <w:bookmarkStart w:id="75" w:name="_Toc236911988"/>
      <w:r w:rsidRPr="0079386B">
        <w:t>Section</w:t>
      </w:r>
      <w:r w:rsidR="008472F9" w:rsidRPr="0079386B">
        <w:t xml:space="preserve"> 6</w:t>
      </w:r>
      <w:r w:rsidRPr="0079386B">
        <w:t xml:space="preserve"> </w:t>
      </w:r>
      <w:r w:rsidR="008472F9" w:rsidRPr="0079386B">
        <w:t>PM/DPM</w:t>
      </w:r>
      <w:r w:rsidR="00921BCD" w:rsidRPr="0079386B">
        <w:t>/Program Office Interaction</w:t>
      </w:r>
      <w:bookmarkEnd w:id="75"/>
    </w:p>
    <w:p w14:paraId="1AD25C2F" w14:textId="4A5EBBE8" w:rsidR="008472F9" w:rsidRPr="0079386B" w:rsidRDefault="00D33AC4" w:rsidP="00D33AC4">
      <w:pPr>
        <w:pStyle w:val="ListParagraph"/>
        <w:numPr>
          <w:ilvl w:val="0"/>
          <w:numId w:val="1"/>
        </w:numPr>
      </w:pPr>
      <w:r w:rsidRPr="0079386B">
        <w:t xml:space="preserve">Each Contract Holder must </w:t>
      </w:r>
      <w:r w:rsidR="008D5438">
        <w:t>designate</w:t>
      </w:r>
      <w:r w:rsidRPr="0079386B">
        <w:t xml:space="preserve"> two individuals </w:t>
      </w:r>
      <w:r w:rsidR="001F78F6" w:rsidRPr="0079386B">
        <w:t>with</w:t>
      </w:r>
      <w:r w:rsidRPr="0079386B">
        <w:t>in their company</w:t>
      </w:r>
      <w:r w:rsidR="00E61514">
        <w:t>: o</w:t>
      </w:r>
      <w:r w:rsidRPr="0079386B">
        <w:t xml:space="preserve">ne </w:t>
      </w:r>
      <w:r w:rsidR="00E61514">
        <w:t>as</w:t>
      </w:r>
      <w:r w:rsidRPr="0079386B">
        <w:t xml:space="preserve"> the CH Program Manager (PM) and the other </w:t>
      </w:r>
      <w:r w:rsidR="00E61514">
        <w:t>as</w:t>
      </w:r>
      <w:r w:rsidRPr="0079386B">
        <w:t xml:space="preserve"> the CH Deputy Program Manager</w:t>
      </w:r>
      <w:r w:rsidR="008F01A3">
        <w:t xml:space="preserve"> (DPM</w:t>
      </w:r>
      <w:r w:rsidRPr="0079386B">
        <w:t>)</w:t>
      </w:r>
      <w:r w:rsidR="00D945A8">
        <w:t>.</w:t>
      </w:r>
    </w:p>
    <w:p w14:paraId="2DC88EAB" w14:textId="2F5B8734" w:rsidR="00D33AC4" w:rsidRPr="0079386B" w:rsidRDefault="00D33AC4" w:rsidP="00D33AC4">
      <w:pPr>
        <w:pStyle w:val="ListParagraph"/>
        <w:numPr>
          <w:ilvl w:val="1"/>
          <w:numId w:val="1"/>
        </w:numPr>
      </w:pPr>
      <w:r w:rsidRPr="0079386B">
        <w:t xml:space="preserve">NASA does not require </w:t>
      </w:r>
      <w:r w:rsidR="00A002F8" w:rsidRPr="0079386B">
        <w:t>review or approval of the PM/DPM</w:t>
      </w:r>
      <w:r w:rsidR="00D945A8">
        <w:t>.</w:t>
      </w:r>
    </w:p>
    <w:p w14:paraId="7C81BEB4" w14:textId="4A46E758" w:rsidR="00A002F8" w:rsidRPr="0079386B" w:rsidRDefault="00A002F8" w:rsidP="00D33AC4">
      <w:pPr>
        <w:pStyle w:val="ListParagraph"/>
        <w:numPr>
          <w:ilvl w:val="1"/>
          <w:numId w:val="1"/>
        </w:numPr>
      </w:pPr>
      <w:r w:rsidRPr="0079386B">
        <w:t xml:space="preserve">These </w:t>
      </w:r>
      <w:r w:rsidR="007E1AFD">
        <w:t xml:space="preserve">individuals </w:t>
      </w:r>
      <w:r w:rsidRPr="0079386B">
        <w:t xml:space="preserve">are the key personnel </w:t>
      </w:r>
      <w:r w:rsidR="007E1AFD">
        <w:t>for the</w:t>
      </w:r>
      <w:r w:rsidRPr="0079386B">
        <w:t xml:space="preserve"> successful </w:t>
      </w:r>
      <w:r w:rsidR="00E31DF9" w:rsidRPr="0079386B">
        <w:t xml:space="preserve">execution of </w:t>
      </w:r>
      <w:r w:rsidR="007E1AFD">
        <w:t>the</w:t>
      </w:r>
      <w:r w:rsidR="00E31DF9" w:rsidRPr="0079386B">
        <w:t xml:space="preserve"> contract</w:t>
      </w:r>
      <w:r w:rsidR="00D945A8">
        <w:t>.</w:t>
      </w:r>
    </w:p>
    <w:p w14:paraId="6BCFC963" w14:textId="1F428EA7" w:rsidR="002F7948" w:rsidRDefault="00D945A8" w:rsidP="00D33AC4">
      <w:pPr>
        <w:pStyle w:val="ListParagraph"/>
        <w:numPr>
          <w:ilvl w:val="1"/>
          <w:numId w:val="1"/>
        </w:numPr>
        <w:rPr>
          <w:ins w:id="76" w:author="Woytek, Joanne (GSFC-LP013)" w:date="2026-08-11T12:48:00Z" w16du:dateUtc="2026-08-11T16:48:00Z"/>
        </w:rPr>
      </w:pPr>
      <w:r>
        <w:lastRenderedPageBreak/>
        <w:t>Th</w:t>
      </w:r>
      <w:r w:rsidR="00CD56DE">
        <w:t xml:space="preserve">e </w:t>
      </w:r>
      <w:r w:rsidR="002F7948" w:rsidRPr="0079386B">
        <w:t xml:space="preserve">PM </w:t>
      </w:r>
      <w:r w:rsidR="00053704">
        <w:t>and</w:t>
      </w:r>
      <w:r w:rsidR="0022534C" w:rsidRPr="0079386B">
        <w:t xml:space="preserve"> DPM</w:t>
      </w:r>
      <w:r w:rsidR="00EB5C36" w:rsidRPr="0079386B">
        <w:t xml:space="preserve"> </w:t>
      </w:r>
      <w:r w:rsidR="00053704">
        <w:t>are</w:t>
      </w:r>
      <w:r w:rsidR="00CD56DE">
        <w:t xml:space="preserve"> assigned at the Contract Holder (company) level</w:t>
      </w:r>
      <w:r w:rsidR="0022534C" w:rsidRPr="0079386B">
        <w:t xml:space="preserve">.  </w:t>
      </w:r>
      <w:r w:rsidR="00053704">
        <w:t xml:space="preserve">Therefore, </w:t>
      </w:r>
      <w:r w:rsidR="0022534C" w:rsidRPr="0079386B">
        <w:t xml:space="preserve">if a CH </w:t>
      </w:r>
      <w:r w:rsidR="00EB5C36" w:rsidRPr="0079386B">
        <w:t>has contract</w:t>
      </w:r>
      <w:r w:rsidR="00053704">
        <w:t>s</w:t>
      </w:r>
      <w:r w:rsidR="00EB5C36" w:rsidRPr="0079386B">
        <w:t xml:space="preserve"> in</w:t>
      </w:r>
      <w:r w:rsidR="0022534C" w:rsidRPr="0079386B">
        <w:t xml:space="preserve"> </w:t>
      </w:r>
      <w:r w:rsidR="00053704">
        <w:t>multiple</w:t>
      </w:r>
      <w:r w:rsidR="0022534C" w:rsidRPr="0079386B">
        <w:t xml:space="preserve"> categories, </w:t>
      </w:r>
      <w:r w:rsidR="00EB5C36" w:rsidRPr="0079386B">
        <w:t xml:space="preserve">the same </w:t>
      </w:r>
      <w:r w:rsidR="00612B95">
        <w:t>individual</w:t>
      </w:r>
      <w:r w:rsidR="000D3E22">
        <w:t xml:space="preserve"> will serve these roles for all </w:t>
      </w:r>
      <w:r w:rsidR="00E23893">
        <w:t xml:space="preserve">associated </w:t>
      </w:r>
      <w:r w:rsidR="00E23893" w:rsidRPr="0079386B">
        <w:t>contracts</w:t>
      </w:r>
      <w:r>
        <w:t>.</w:t>
      </w:r>
    </w:p>
    <w:p w14:paraId="47C1215A" w14:textId="0FF4600D" w:rsidR="0044315D" w:rsidRPr="0079386B" w:rsidRDefault="0044315D" w:rsidP="00D33AC4">
      <w:pPr>
        <w:pStyle w:val="ListParagraph"/>
        <w:numPr>
          <w:ilvl w:val="1"/>
          <w:numId w:val="1"/>
        </w:numPr>
      </w:pPr>
      <w:ins w:id="77" w:author="Woytek, Joanne (GSFC-LP013)" w:date="2026-08-11T12:48:00Z" w16du:dateUtc="2026-08-11T16:48:00Z">
        <w:r>
          <w:t>The SEWP PMO is not aware of any restrictions as to the residence of the PM and DPM.</w:t>
        </w:r>
      </w:ins>
    </w:p>
    <w:p w14:paraId="3EE04E75" w14:textId="31A2AB4E" w:rsidR="00261F25" w:rsidRPr="0079386B" w:rsidRDefault="00E31DF9" w:rsidP="00261F25">
      <w:pPr>
        <w:pStyle w:val="ListParagraph"/>
        <w:numPr>
          <w:ilvl w:val="0"/>
          <w:numId w:val="1"/>
        </w:numPr>
      </w:pPr>
      <w:r w:rsidRPr="0079386B">
        <w:t xml:space="preserve">A PM </w:t>
      </w:r>
      <w:r w:rsidR="00336D2C">
        <w:t>ma</w:t>
      </w:r>
      <w:r w:rsidR="00E23893">
        <w:t>y</w:t>
      </w:r>
      <w:r w:rsidR="00336D2C">
        <w:t xml:space="preserve"> serve as</w:t>
      </w:r>
      <w:r w:rsidRPr="0079386B">
        <w:t xml:space="preserve"> the PM for </w:t>
      </w:r>
      <w:r w:rsidR="00336D2C">
        <w:t xml:space="preserve">only </w:t>
      </w:r>
      <w:r w:rsidRPr="0079386B">
        <w:t>one C</w:t>
      </w:r>
      <w:r w:rsidR="00261F25" w:rsidRPr="0079386B">
        <w:t>H</w:t>
      </w:r>
    </w:p>
    <w:p w14:paraId="64954390" w14:textId="0822D6A0" w:rsidR="00261F25" w:rsidRDefault="00261F25" w:rsidP="00261F25">
      <w:pPr>
        <w:pStyle w:val="ListParagraph"/>
        <w:numPr>
          <w:ilvl w:val="1"/>
          <w:numId w:val="1"/>
        </w:numPr>
      </w:pPr>
      <w:r w:rsidRPr="0079386B">
        <w:t xml:space="preserve">For example, if a company is a prime CH </w:t>
      </w:r>
      <w:proofErr w:type="gramStart"/>
      <w:r w:rsidRPr="0079386B">
        <w:t>and also</w:t>
      </w:r>
      <w:proofErr w:type="gramEnd"/>
      <w:r w:rsidRPr="0079386B">
        <w:t xml:space="preserve"> a member of a JV CH;</w:t>
      </w:r>
      <w:r w:rsidR="00E23893">
        <w:t xml:space="preserve"> the </w:t>
      </w:r>
      <w:r w:rsidRPr="0079386B">
        <w:t>PM for the Prime CH cannot be the PM for the JV CH</w:t>
      </w:r>
      <w:r w:rsidR="001D6397" w:rsidRPr="0079386B">
        <w:t xml:space="preserve">; the Prime </w:t>
      </w:r>
      <w:r w:rsidR="00B52F09" w:rsidRPr="0079386B">
        <w:t>CH</w:t>
      </w:r>
      <w:ins w:id="78" w:author="Woytek, Joanne (GSFC-LP013)" w:date="2026-08-12T13:25:00Z" w16du:dateUtc="2026-08-12T17:25:00Z">
        <w:r w:rsidR="00615B3F">
          <w:t>’</w:t>
        </w:r>
      </w:ins>
      <w:del w:id="79" w:author="Woytek, Joanne (GSFC-LP013)" w:date="2026-08-12T13:25:00Z" w16du:dateUtc="2026-08-12T17:25:00Z">
        <w:r w:rsidR="009F226C" w:rsidDel="00615B3F">
          <w:delText>[</w:delText>
        </w:r>
      </w:del>
      <w:r w:rsidR="009F226C">
        <w:t>s PM</w:t>
      </w:r>
      <w:r w:rsidR="00B52F09" w:rsidRPr="0079386B">
        <w:t xml:space="preserve"> can</w:t>
      </w:r>
      <w:r w:rsidR="001D6397" w:rsidRPr="0079386B">
        <w:t xml:space="preserve"> serve </w:t>
      </w:r>
      <w:r w:rsidR="009F226C">
        <w:t>in an</w:t>
      </w:r>
      <w:r w:rsidR="001D6397" w:rsidRPr="0079386B">
        <w:t>other role, including DPM, for the JV CH</w:t>
      </w:r>
      <w:r w:rsidR="00D945A8">
        <w:t>.</w:t>
      </w:r>
    </w:p>
    <w:p w14:paraId="06EBBBA4" w14:textId="6710A446" w:rsidR="00CD56DE" w:rsidRPr="0079386B" w:rsidRDefault="00CD56DE" w:rsidP="00261F25">
      <w:pPr>
        <w:pStyle w:val="ListParagraph"/>
        <w:numPr>
          <w:ilvl w:val="1"/>
          <w:numId w:val="1"/>
        </w:numPr>
      </w:pPr>
      <w:r>
        <w:t>There is no limitation at the DPM level</w:t>
      </w:r>
      <w:r w:rsidR="00DC3FE3">
        <w:t>; an individual may</w:t>
      </w:r>
      <w:r>
        <w:t xml:space="preserve"> serve as a DPM for multiple CHs</w:t>
      </w:r>
      <w:r w:rsidR="00D945A8">
        <w:t>.</w:t>
      </w:r>
    </w:p>
    <w:p w14:paraId="7CDA8B48" w14:textId="592483E6" w:rsidR="001D6397" w:rsidRDefault="001D6397" w:rsidP="00261F25">
      <w:pPr>
        <w:pStyle w:val="ListParagraph"/>
        <w:numPr>
          <w:ilvl w:val="1"/>
          <w:numId w:val="1"/>
        </w:numPr>
      </w:pPr>
      <w:r w:rsidRPr="0079386B">
        <w:t xml:space="preserve">PMs and DPMs </w:t>
      </w:r>
      <w:r w:rsidR="00C55707">
        <w:t>are not required</w:t>
      </w:r>
      <w:r w:rsidRPr="0079386B">
        <w:t xml:space="preserve"> to work </w:t>
      </w:r>
      <w:r w:rsidR="00C55707">
        <w:t xml:space="preserve">exclusively </w:t>
      </w:r>
      <w:r w:rsidRPr="0079386B">
        <w:t xml:space="preserve">on SEWP contracts.  </w:t>
      </w:r>
    </w:p>
    <w:p w14:paraId="6696AA25" w14:textId="10E6BB1C" w:rsidR="00CD56DE" w:rsidRPr="0079386B" w:rsidRDefault="00CD56DE" w:rsidP="00261F25">
      <w:pPr>
        <w:pStyle w:val="ListParagraph"/>
        <w:numPr>
          <w:ilvl w:val="1"/>
          <w:numId w:val="1"/>
        </w:numPr>
      </w:pPr>
      <w:r>
        <w:t xml:space="preserve">A PM </w:t>
      </w:r>
      <w:r w:rsidR="003C29D7">
        <w:t xml:space="preserve">or </w:t>
      </w:r>
      <w:r>
        <w:t xml:space="preserve">DPM may be an employee of an associated company (e.g. a 1099 contract administrator) provided they are an </w:t>
      </w:r>
      <w:r w:rsidRPr="00CD56DE">
        <w:t xml:space="preserve">authorized representative of </w:t>
      </w:r>
      <w:r>
        <w:t>the CH</w:t>
      </w:r>
      <w:r w:rsidRPr="00CD56DE">
        <w:t xml:space="preserve">, uses a </w:t>
      </w:r>
      <w:r>
        <w:t>CH</w:t>
      </w:r>
      <w:r w:rsidRPr="00CD56DE">
        <w:t xml:space="preserve"> company email address, </w:t>
      </w:r>
      <w:r w:rsidR="008C4510">
        <w:t>and are</w:t>
      </w:r>
      <w:r w:rsidRPr="00CD56DE">
        <w:t xml:space="preserve"> subject to </w:t>
      </w:r>
      <w:r>
        <w:t>the CH</w:t>
      </w:r>
      <w:r w:rsidRPr="00CD56DE">
        <w:t xml:space="preserve"> confidentiality and compliance requirements, and does not serve as the SEWP </w:t>
      </w:r>
      <w:r>
        <w:t>PM</w:t>
      </w:r>
      <w:r w:rsidRPr="00CD56DE">
        <w:t xml:space="preserve"> for any other contract</w:t>
      </w:r>
      <w:r w:rsidR="00D945A8">
        <w:t>.</w:t>
      </w:r>
    </w:p>
    <w:p w14:paraId="4CCA5A8E" w14:textId="11B693D7" w:rsidR="00C10E4A" w:rsidRDefault="00C10E4A" w:rsidP="00C10E4A">
      <w:pPr>
        <w:pStyle w:val="ListParagraph"/>
        <w:numPr>
          <w:ilvl w:val="0"/>
          <w:numId w:val="1"/>
        </w:numPr>
        <w:rPr>
          <w:ins w:id="80" w:author="Woytek, Joanne (GSFC-LP013)" w:date="2026-08-09T15:56:00Z" w16du:dateUtc="2026-08-09T19:56:00Z"/>
        </w:rPr>
      </w:pPr>
      <w:r w:rsidRPr="0079386B">
        <w:t xml:space="preserve">ALL SEWP Program communication, except </w:t>
      </w:r>
      <w:r w:rsidR="008C4510">
        <w:t>when</w:t>
      </w:r>
      <w:r w:rsidRPr="0079386B">
        <w:t xml:space="preserve"> designated </w:t>
      </w:r>
      <w:r w:rsidR="007E6269" w:rsidRPr="0079386B">
        <w:t>otherwise</w:t>
      </w:r>
      <w:r w:rsidR="001D395A">
        <w:t xml:space="preserve"> (</w:t>
      </w:r>
      <w:r w:rsidRPr="0079386B">
        <w:t>e.g. quotes</w:t>
      </w:r>
      <w:r w:rsidR="001D395A">
        <w:t>)</w:t>
      </w:r>
      <w:r w:rsidRPr="0079386B">
        <w:t>, wil</w:t>
      </w:r>
      <w:r w:rsidR="002F7948" w:rsidRPr="0079386B">
        <w:t xml:space="preserve">l </w:t>
      </w:r>
      <w:r w:rsidR="009578E5">
        <w:t>occur</w:t>
      </w:r>
      <w:r w:rsidR="00735DFE" w:rsidRPr="0079386B">
        <w:t xml:space="preserve"> between the CH and the SEWP CHRM team.  </w:t>
      </w:r>
    </w:p>
    <w:p w14:paraId="2862F094" w14:textId="77777777" w:rsidR="00AB2758" w:rsidRDefault="00AB2758" w:rsidP="00AB2758">
      <w:pPr>
        <w:pStyle w:val="ListParagraph"/>
        <w:numPr>
          <w:ilvl w:val="1"/>
          <w:numId w:val="1"/>
        </w:numPr>
        <w:rPr>
          <w:ins w:id="81" w:author="Woytek, Joanne (GSFC-LP013)" w:date="2026-08-09T16:59:00Z" w16du:dateUtc="2026-08-09T20:59:00Z"/>
        </w:rPr>
      </w:pPr>
      <w:ins w:id="82" w:author="Woytek, Joanne (GSFC-LP013)" w:date="2026-08-09T16:59:00Z" w16du:dateUtc="2026-08-09T20:59:00Z">
        <w:r>
          <w:t xml:space="preserve">The PM and DPM contact information cannot be a group e-mail address. </w:t>
        </w:r>
      </w:ins>
    </w:p>
    <w:p w14:paraId="4F9E0B5E" w14:textId="3B0820C4" w:rsidR="00CD67F8" w:rsidRDefault="00792FAF">
      <w:pPr>
        <w:pStyle w:val="ListParagraph"/>
        <w:numPr>
          <w:ilvl w:val="1"/>
          <w:numId w:val="1"/>
        </w:numPr>
        <w:rPr>
          <w:ins w:id="83" w:author="Woytek, Joanne (GSFC-LP013)" w:date="2026-08-11T09:50:00Z" w16du:dateUtc="2026-08-11T13:50:00Z"/>
        </w:rPr>
      </w:pPr>
      <w:ins w:id="84" w:author="Woytek, Joanne (GSFC-LP013)" w:date="2026-08-12T13:27:00Z" w16du:dateUtc="2026-08-12T17:27:00Z">
        <w:r>
          <w:t>The PM and DPM may assign staff and e-mail addresses to different access and reporting roles on the Contract Holder Only Page (CHOP).  This is addressed in upcoming webinars and in the CHUM</w:t>
        </w:r>
      </w:ins>
      <w:ins w:id="85" w:author="Woytek, Joanne (GSFC-LP013)" w:date="2026-08-09T14:49:00Z" w16du:dateUtc="2026-08-09T18:49:00Z">
        <w:r w:rsidR="00FD104B">
          <w:t>.</w:t>
        </w:r>
      </w:ins>
    </w:p>
    <w:p w14:paraId="1646CA8A" w14:textId="29D51A59" w:rsidR="00794C0D" w:rsidRDefault="00794C0D">
      <w:pPr>
        <w:pStyle w:val="ListParagraph"/>
        <w:numPr>
          <w:ilvl w:val="1"/>
          <w:numId w:val="1"/>
        </w:numPr>
        <w:rPr>
          <w:ins w:id="86" w:author="Woytek, Joanne (GSFC-LP013)" w:date="2026-08-11T10:05:00Z" w16du:dateUtc="2026-08-11T14:05:00Z"/>
        </w:rPr>
      </w:pPr>
      <w:ins w:id="87" w:author="Woytek, Joanne (GSFC-LP013)" w:date="2026-08-11T09:50:00Z" w16du:dateUtc="2026-08-11T13:50:00Z">
        <w:r>
          <w:t xml:space="preserve">There is no limit to the number of </w:t>
        </w:r>
        <w:r w:rsidR="006B0312">
          <w:t xml:space="preserve">people registered on the CHOP.  </w:t>
        </w:r>
      </w:ins>
      <w:ins w:id="88" w:author="Woytek, Joanne (GSFC-LP013)" w:date="2026-08-11T09:51:00Z" w16du:dateUtc="2026-08-11T13:51:00Z">
        <w:r w:rsidR="006B0312">
          <w:t>Registra</w:t>
        </w:r>
        <w:r w:rsidR="00572A2E">
          <w:t xml:space="preserve">tion, including who and how many, is </w:t>
        </w:r>
        <w:proofErr w:type="gramStart"/>
        <w:r w:rsidR="00572A2E">
          <w:t>administered  by</w:t>
        </w:r>
        <w:proofErr w:type="gramEnd"/>
        <w:r w:rsidR="00572A2E">
          <w:t xml:space="preserve"> the PM and DPM.</w:t>
        </w:r>
      </w:ins>
    </w:p>
    <w:p w14:paraId="2A07965D" w14:textId="534319AD" w:rsidR="00716C74" w:rsidRPr="0079386B" w:rsidRDefault="00716C74">
      <w:pPr>
        <w:pStyle w:val="ListParagraph"/>
        <w:numPr>
          <w:ilvl w:val="1"/>
          <w:numId w:val="1"/>
        </w:numPr>
        <w:pPrChange w:id="89" w:author="Woytek, Joanne (GSFC-LP013)" w:date="2026-08-09T14:48:00Z" w16du:dateUtc="2026-08-09T18:48:00Z">
          <w:pPr>
            <w:pStyle w:val="ListParagraph"/>
            <w:numPr>
              <w:numId w:val="1"/>
            </w:numPr>
            <w:ind w:hanging="360"/>
          </w:pPr>
        </w:pPrChange>
      </w:pPr>
      <w:ins w:id="90" w:author="Woytek, Joanne (GSFC-LP013)" w:date="2026-08-11T10:05:00Z" w16du:dateUtc="2026-08-11T14:05:00Z">
        <w:r>
          <w:t>PMs and DPMs may</w:t>
        </w:r>
      </w:ins>
      <w:ins w:id="91" w:author="Woytek, Joanne (GSFC-LP013)" w:date="2026-08-11T10:06:00Z" w16du:dateUtc="2026-08-11T14:06:00Z">
        <w:r>
          <w:t xml:space="preserve"> forward any communication to other CH staff</w:t>
        </w:r>
        <w:r w:rsidR="00B33173">
          <w:t>.</w:t>
        </w:r>
      </w:ins>
    </w:p>
    <w:p w14:paraId="68476ED2" w14:textId="77777777" w:rsidR="00D051E7" w:rsidRDefault="00D051E7" w:rsidP="00C10E4A">
      <w:pPr>
        <w:pStyle w:val="ListParagraph"/>
        <w:numPr>
          <w:ilvl w:val="0"/>
          <w:numId w:val="1"/>
        </w:numPr>
        <w:rPr>
          <w:ins w:id="92" w:author="Woytek, Joanne (GSFC-LP013)" w:date="2026-08-12T13:30:00Z" w16du:dateUtc="2026-08-12T17:30:00Z"/>
        </w:rPr>
      </w:pPr>
      <w:ins w:id="93" w:author="Woytek, Joanne (GSFC-LP013)" w:date="2026-08-12T13:30:00Z" w16du:dateUtc="2026-08-12T17:30:00Z">
        <w:r w:rsidRPr="0079386B">
          <w:t xml:space="preserve">The </w:t>
        </w:r>
        <w:r>
          <w:t xml:space="preserve">CHOP </w:t>
        </w:r>
        <w:r w:rsidRPr="0079386B">
          <w:t>will be available in August</w:t>
        </w:r>
        <w:r>
          <w:t xml:space="preserve"> for the </w:t>
        </w:r>
        <w:r w:rsidRPr="0079386B">
          <w:t xml:space="preserve">PM and </w:t>
        </w:r>
        <w:r>
          <w:t>DPM to</w:t>
        </w:r>
        <w:r w:rsidRPr="0079386B">
          <w:t xml:space="preserve"> register and access the site.  Until </w:t>
        </w:r>
        <w:r>
          <w:t xml:space="preserve">then, </w:t>
        </w:r>
        <w:r w:rsidRPr="0079386B">
          <w:t>there is no registration</w:t>
        </w:r>
        <w:r>
          <w:t xml:space="preserve"> or </w:t>
        </w:r>
        <w:r w:rsidRPr="0079386B">
          <w:t xml:space="preserve">login for SEWP VI.  All information is provided through the public </w:t>
        </w:r>
        <w:r>
          <w:fldChar w:fldCharType="begin"/>
        </w:r>
        <w:r>
          <w:instrText>HYPERLINK "http://www.sewp.nasa.gov/sewpvi"</w:instrText>
        </w:r>
        <w:r>
          <w:fldChar w:fldCharType="separate"/>
        </w:r>
        <w:r w:rsidRPr="0079386B">
          <w:rPr>
            <w:rStyle w:val="Hyperlink"/>
          </w:rPr>
          <w:t>www.sewp.nasa.gov/sewpvi</w:t>
        </w:r>
        <w:r>
          <w:fldChar w:fldCharType="end"/>
        </w:r>
        <w:r w:rsidRPr="0079386B">
          <w:t xml:space="preserve"> site</w:t>
        </w:r>
      </w:ins>
    </w:p>
    <w:p w14:paraId="3F204438" w14:textId="36975FEA" w:rsidR="00723C3E" w:rsidRDefault="00723C3E" w:rsidP="00C10E4A">
      <w:pPr>
        <w:pStyle w:val="ListParagraph"/>
        <w:numPr>
          <w:ilvl w:val="0"/>
          <w:numId w:val="1"/>
        </w:numPr>
        <w:rPr>
          <w:ins w:id="94" w:author="Woytek, Joanne (GSFC-LP013)" w:date="2026-08-09T10:50:00Z" w16du:dateUtc="2026-08-09T14:50:00Z"/>
        </w:rPr>
      </w:pPr>
      <w:del w:id="95" w:author="Woytek, Joanne (GSFC-LP013)" w:date="2026-08-12T13:30:00Z" w16du:dateUtc="2026-08-12T17:30:00Z">
        <w:r w:rsidRPr="0079386B" w:rsidDel="00D051E7">
          <w:delText xml:space="preserve">The Contract Holder Only Page </w:delText>
        </w:r>
        <w:r w:rsidR="000C2477" w:rsidDel="00D051E7">
          <w:delText xml:space="preserve">(CHOP) </w:delText>
        </w:r>
        <w:r w:rsidRPr="0079386B" w:rsidDel="00D051E7">
          <w:delText xml:space="preserve">will be available </w:delText>
        </w:r>
      </w:del>
      <w:del w:id="96" w:author="Woytek, Joanne (GSFC-LP013)" w:date="2026-08-12T13:29:00Z" w16du:dateUtc="2026-08-12T17:29:00Z">
        <w:r w:rsidRPr="0079386B" w:rsidDel="00676F7E">
          <w:delText xml:space="preserve">later </w:delText>
        </w:r>
      </w:del>
      <w:del w:id="97" w:author="Woytek, Joanne (GSFC-LP013)" w:date="2026-08-12T13:30:00Z" w16du:dateUtc="2026-08-12T17:30:00Z">
        <w:r w:rsidRPr="0079386B" w:rsidDel="00D051E7">
          <w:delText>in Augus</w:delText>
        </w:r>
        <w:r w:rsidR="005C425F" w:rsidRPr="0079386B" w:rsidDel="00D051E7">
          <w:delText>t</w:delText>
        </w:r>
        <w:r w:rsidRPr="0079386B" w:rsidDel="00D051E7">
          <w:delText xml:space="preserve">, at which </w:delText>
        </w:r>
        <w:r w:rsidR="000C2477" w:rsidDel="00D051E7">
          <w:delText>point</w:delText>
        </w:r>
        <w:r w:rsidRPr="0079386B" w:rsidDel="00D051E7">
          <w:delText xml:space="preserve"> a PM and DPM </w:delText>
        </w:r>
        <w:r w:rsidR="00535B37" w:rsidDel="00D051E7">
          <w:delText>will be able to</w:delText>
        </w:r>
        <w:r w:rsidRPr="0079386B" w:rsidDel="00D051E7">
          <w:delText xml:space="preserve"> register and access the site.  Until </w:delText>
        </w:r>
        <w:r w:rsidR="00535B37" w:rsidDel="00D051E7">
          <w:delText xml:space="preserve">then, </w:delText>
        </w:r>
        <w:r w:rsidRPr="0079386B" w:rsidDel="00D051E7">
          <w:delText>there is no registration</w:delText>
        </w:r>
        <w:r w:rsidR="00535B37" w:rsidDel="00D051E7">
          <w:delText xml:space="preserve"> or </w:delText>
        </w:r>
        <w:r w:rsidRPr="0079386B" w:rsidDel="00D051E7">
          <w:delText xml:space="preserve">login for SEWP VI.  All information is being provided through the public </w:delText>
        </w:r>
        <w:r w:rsidR="000F154E" w:rsidDel="00D051E7">
          <w:fldChar w:fldCharType="begin"/>
        </w:r>
        <w:r w:rsidR="000F154E" w:rsidDel="00D051E7">
          <w:delInstrText>HYPERLINK "http://www.sewp.nasa.gov/sewpvi"</w:delInstrText>
        </w:r>
        <w:r w:rsidR="000F154E" w:rsidDel="00D051E7">
          <w:fldChar w:fldCharType="separate"/>
        </w:r>
        <w:r w:rsidR="000F154E" w:rsidRPr="0079386B" w:rsidDel="00D051E7">
          <w:rPr>
            <w:rStyle w:val="Hyperlink"/>
          </w:rPr>
          <w:delText>www.sewp.nasa.gov/sewpvi</w:delText>
        </w:r>
        <w:r w:rsidR="000F154E" w:rsidDel="00D051E7">
          <w:fldChar w:fldCharType="end"/>
        </w:r>
        <w:r w:rsidR="000F154E" w:rsidRPr="0079386B" w:rsidDel="00D051E7">
          <w:delText xml:space="preserve"> site</w:delText>
        </w:r>
      </w:del>
      <w:r w:rsidR="000F154E" w:rsidRPr="0079386B">
        <w:t>.</w:t>
      </w:r>
    </w:p>
    <w:p w14:paraId="7B26C739" w14:textId="1733C358" w:rsidR="00F340AB" w:rsidRDefault="00377E72" w:rsidP="00F70509">
      <w:pPr>
        <w:pStyle w:val="ListParagraph"/>
        <w:numPr>
          <w:ilvl w:val="1"/>
          <w:numId w:val="1"/>
        </w:numPr>
        <w:rPr>
          <w:ins w:id="98" w:author="Woytek, Joanne (GSFC-LP013)" w:date="2026-08-11T09:32:00Z" w16du:dateUtc="2026-08-11T13:32:00Z"/>
        </w:rPr>
      </w:pPr>
      <w:ins w:id="99" w:author="Woytek, Joanne (GSFC-LP013)" w:date="2026-08-11T09:31:00Z" w16du:dateUtc="2026-08-11T13:31:00Z">
        <w:r>
          <w:t xml:space="preserve">The CHOP page and </w:t>
        </w:r>
      </w:ins>
      <w:ins w:id="100" w:author="Woytek, Joanne (GSFC-LP013)" w:date="2026-08-11T09:32:00Z" w16du:dateUtc="2026-08-11T13:32:00Z">
        <w:r>
          <w:t>PM</w:t>
        </w:r>
        <w:r w:rsidR="00F340AB">
          <w:t xml:space="preserve"> and </w:t>
        </w:r>
        <w:r>
          <w:t xml:space="preserve">DPM registration is expected to start the week </w:t>
        </w:r>
        <w:r w:rsidR="00F340AB">
          <w:t>of August 17</w:t>
        </w:r>
      </w:ins>
    </w:p>
    <w:p w14:paraId="5B49C4BC" w14:textId="77777777" w:rsidR="004E54E7" w:rsidRDefault="00F340AB" w:rsidP="00F70509">
      <w:pPr>
        <w:pStyle w:val="ListParagraph"/>
        <w:numPr>
          <w:ilvl w:val="1"/>
          <w:numId w:val="1"/>
        </w:numPr>
        <w:rPr>
          <w:ins w:id="101" w:author="Woytek, Joanne (GSFC-LP013)" w:date="2026-08-11T09:32:00Z" w16du:dateUtc="2026-08-11T13:32:00Z"/>
        </w:rPr>
      </w:pPr>
      <w:ins w:id="102" w:author="Woytek, Joanne (GSFC-LP013)" w:date="2026-08-11T09:32:00Z" w16du:dateUtc="2026-08-11T13:32:00Z">
        <w:r>
          <w:lastRenderedPageBreak/>
          <w:t>There is no pre-requisite for a PM and DPM registration to occur</w:t>
        </w:r>
      </w:ins>
    </w:p>
    <w:p w14:paraId="64D0D58C" w14:textId="77777777" w:rsidR="004B4F3A" w:rsidRDefault="004B4F3A" w:rsidP="004B4F3A">
      <w:pPr>
        <w:pStyle w:val="ListParagraph"/>
        <w:numPr>
          <w:ilvl w:val="2"/>
          <w:numId w:val="1"/>
        </w:numPr>
        <w:rPr>
          <w:ins w:id="103" w:author="Woytek, Joanne (GSFC-LP013)" w:date="2026-08-12T13:31:00Z" w16du:dateUtc="2026-08-12T17:31:00Z"/>
        </w:rPr>
      </w:pPr>
      <w:ins w:id="104" w:author="Woytek, Joanne (GSFC-LP013)" w:date="2026-08-12T13:31:00Z" w16du:dateUtc="2026-08-12T17:31:00Z">
        <w:r>
          <w:t>CHs are encouraged to take this step as soon as it is available</w:t>
        </w:r>
      </w:ins>
    </w:p>
    <w:p w14:paraId="3A9D492E" w14:textId="77777777" w:rsidR="004B4F3A" w:rsidRDefault="004B4F3A" w:rsidP="004B4F3A">
      <w:pPr>
        <w:pStyle w:val="ListParagraph"/>
        <w:numPr>
          <w:ilvl w:val="2"/>
          <w:numId w:val="1"/>
        </w:numPr>
        <w:rPr>
          <w:ins w:id="105" w:author="Woytek, Joanne (GSFC-LP013)" w:date="2026-08-12T13:31:00Z" w16du:dateUtc="2026-08-12T17:31:00Z"/>
        </w:rPr>
      </w:pPr>
      <w:ins w:id="106" w:author="Woytek, Joanne (GSFC-LP013)" w:date="2026-08-12T13:31:00Z" w16du:dateUtc="2026-08-12T17:31:00Z">
        <w:r>
          <w:t>By the end of October, all communications to CHs will switch to registered PMs and DPMs</w:t>
        </w:r>
      </w:ins>
    </w:p>
    <w:p w14:paraId="0BE28266" w14:textId="5D8C40EC" w:rsidR="00D0550F" w:rsidRDefault="004B4F3A" w:rsidP="004B4F3A">
      <w:pPr>
        <w:pStyle w:val="ListParagraph"/>
        <w:numPr>
          <w:ilvl w:val="2"/>
          <w:numId w:val="1"/>
        </w:numPr>
        <w:rPr>
          <w:ins w:id="107" w:author="Woytek, Joanne (GSFC-LP013)" w:date="2026-08-11T09:33:00Z" w16du:dateUtc="2026-08-11T13:33:00Z"/>
        </w:rPr>
      </w:pPr>
      <w:ins w:id="108" w:author="Woytek, Joanne (GSFC-LP013)" w:date="2026-08-12T13:31:00Z" w16du:dateUtc="2026-08-12T17:31:00Z">
        <w:r>
          <w:t xml:space="preserve">By the end of September, all downloads and other documentation and information currently on </w:t>
        </w:r>
        <w:r>
          <w:fldChar w:fldCharType="begin"/>
        </w:r>
        <w:r>
          <w:instrText>HYPERLINK "http://www.sewp.nasa.gov/sewpvi"</w:instrText>
        </w:r>
        <w:r>
          <w:fldChar w:fldCharType="separate"/>
        </w:r>
        <w:r w:rsidRPr="00102C3B">
          <w:rPr>
            <w:rStyle w:val="Hyperlink"/>
          </w:rPr>
          <w:t>www.sewp.nasa.gov/sewpvi</w:t>
        </w:r>
        <w:r>
          <w:fldChar w:fldCharType="end"/>
        </w:r>
        <w:r>
          <w:t xml:space="preserve"> will be relocated to only the CHOP site</w:t>
        </w:r>
      </w:ins>
      <w:ins w:id="109" w:author="Woytek, Joanne (GSFC-LP013)" w:date="2026-08-11T09:35:00Z" w16du:dateUtc="2026-08-11T13:35:00Z">
        <w:r w:rsidR="007B6BB1">
          <w:t>.</w:t>
        </w:r>
      </w:ins>
    </w:p>
    <w:p w14:paraId="1EADFE38" w14:textId="04BE110C" w:rsidR="00F70509" w:rsidRDefault="00073D8B" w:rsidP="004E54E7">
      <w:pPr>
        <w:pStyle w:val="ListParagraph"/>
        <w:numPr>
          <w:ilvl w:val="1"/>
          <w:numId w:val="1"/>
        </w:numPr>
        <w:rPr>
          <w:ins w:id="110" w:author="Woytek, Joanne (GSFC-LP013)" w:date="2026-08-09T12:14:00Z" w16du:dateUtc="2026-08-09T16:14:00Z"/>
        </w:rPr>
      </w:pPr>
      <w:ins w:id="111" w:author="Woytek, Joanne (GSFC-LP013)" w:date="2026-08-09T10:51:00Z" w16du:dateUtc="2026-08-09T14:51:00Z">
        <w:r>
          <w:t xml:space="preserve">Each CH </w:t>
        </w:r>
        <w:r w:rsidR="0096043B">
          <w:t xml:space="preserve">will have </w:t>
        </w:r>
      </w:ins>
      <w:ins w:id="112" w:author="Woytek, Joanne (GSFC-LP013)" w:date="2026-08-09T12:14:00Z" w16du:dateUtc="2026-08-09T16:14:00Z">
        <w:r w:rsidR="00BD7FB8">
          <w:t>a single</w:t>
        </w:r>
      </w:ins>
      <w:ins w:id="113" w:author="Woytek, Joanne (GSFC-LP013)" w:date="2026-08-09T10:51:00Z" w16du:dateUtc="2026-08-09T14:51:00Z">
        <w:r w:rsidR="0096043B">
          <w:t xml:space="preserve"> login</w:t>
        </w:r>
      </w:ins>
      <w:ins w:id="114" w:author="Woytek, Joanne (GSFC-LP013)" w:date="2026-08-09T10:52:00Z" w16du:dateUtc="2026-08-09T14:52:00Z">
        <w:r w:rsidR="00166E5B">
          <w:t xml:space="preserve"> path</w:t>
        </w:r>
      </w:ins>
    </w:p>
    <w:p w14:paraId="7343FCF3" w14:textId="0E993ECB" w:rsidR="00BD7FB8" w:rsidRDefault="000E066C" w:rsidP="00F70509">
      <w:pPr>
        <w:pStyle w:val="ListParagraph"/>
        <w:numPr>
          <w:ilvl w:val="1"/>
          <w:numId w:val="1"/>
        </w:numPr>
        <w:rPr>
          <w:ins w:id="115" w:author="Woytek, Joanne (GSFC-LP013)" w:date="2026-08-09T10:53:00Z" w16du:dateUtc="2026-08-09T14:53:00Z"/>
        </w:rPr>
      </w:pPr>
      <w:ins w:id="116" w:author="Woytek, Joanne (GSFC-LP013)" w:date="2026-08-09T12:14:00Z" w16du:dateUtc="2026-08-09T16:14:00Z">
        <w:r>
          <w:t>If a CH is in multi</w:t>
        </w:r>
      </w:ins>
      <w:ins w:id="117" w:author="Woytek, Joanne (GSFC-LP013)" w:date="2026-08-09T12:15:00Z" w16du:dateUtc="2026-08-09T16:15:00Z">
        <w:r>
          <w:t>ple categories, only one login</w:t>
        </w:r>
        <w:r w:rsidR="001475B2">
          <w:t xml:space="preserve"> and e-mail address per person is required.</w:t>
        </w:r>
      </w:ins>
    </w:p>
    <w:p w14:paraId="65187F6B" w14:textId="67AA5BDE" w:rsidR="00F70509" w:rsidRDefault="00184648" w:rsidP="00FF2FF5">
      <w:pPr>
        <w:pStyle w:val="ListParagraph"/>
        <w:numPr>
          <w:ilvl w:val="1"/>
          <w:numId w:val="1"/>
        </w:numPr>
        <w:rPr>
          <w:ins w:id="118" w:author="Woytek, Joanne (GSFC-LP013)" w:date="2026-08-09T10:54:00Z" w16du:dateUtc="2026-08-09T14:54:00Z"/>
        </w:rPr>
      </w:pPr>
      <w:ins w:id="119" w:author="Woytek, Joanne (GSFC-LP013)" w:date="2026-08-09T10:54:00Z" w16du:dateUtc="2026-08-09T14:54:00Z">
        <w:r>
          <w:t xml:space="preserve">Initially only the PM and DPM </w:t>
        </w:r>
      </w:ins>
      <w:ins w:id="120" w:author="Woytek, Joanne (GSFC-LP013)" w:date="2026-08-09T10:55:00Z" w16du:dateUtc="2026-08-09T14:55:00Z">
        <w:r w:rsidR="00EF06EC">
          <w:t>may</w:t>
        </w:r>
      </w:ins>
      <w:ins w:id="121" w:author="Woytek, Joanne (GSFC-LP013)" w:date="2026-08-09T10:54:00Z" w16du:dateUtc="2026-08-09T14:54:00Z">
        <w:r>
          <w:t xml:space="preserve"> register.  Once registered they </w:t>
        </w:r>
      </w:ins>
      <w:ins w:id="122" w:author="Woytek, Joanne (GSFC-LP013)" w:date="2026-08-09T10:55:00Z" w16du:dateUtc="2026-08-09T14:55:00Z">
        <w:r w:rsidR="00EF06EC">
          <w:t>may</w:t>
        </w:r>
      </w:ins>
      <w:ins w:id="123" w:author="Woytek, Joanne (GSFC-LP013)" w:date="2026-08-09T10:54:00Z" w16du:dateUtc="2026-08-09T14:54:00Z">
        <w:r>
          <w:t xml:space="preserve"> add </w:t>
        </w:r>
      </w:ins>
      <w:ins w:id="124" w:author="Woytek, Joanne (GSFC-LP013)" w:date="2026-08-12T13:33:00Z" w16du:dateUtc="2026-08-12T17:33:00Z">
        <w:r w:rsidR="00A65487">
          <w:t>additional</w:t>
        </w:r>
      </w:ins>
      <w:ins w:id="125" w:author="Woytek, Joanne (GSFC-LP013)" w:date="2026-08-09T10:54:00Z" w16du:dateUtc="2026-08-09T14:54:00Z">
        <w:r>
          <w:t xml:space="preserve"> CH staff.</w:t>
        </w:r>
      </w:ins>
    </w:p>
    <w:p w14:paraId="19CE4B86" w14:textId="77777777" w:rsidR="00A52FB6" w:rsidRDefault="00A52FB6" w:rsidP="00A52FB6">
      <w:pPr>
        <w:pStyle w:val="ListParagraph"/>
        <w:numPr>
          <w:ilvl w:val="1"/>
          <w:numId w:val="1"/>
        </w:numPr>
        <w:rPr>
          <w:ins w:id="126" w:author="Woytek, Joanne (GSFC-LP013)" w:date="2026-08-09T17:02:00Z" w16du:dateUtc="2026-08-09T21:02:00Z"/>
        </w:rPr>
      </w:pPr>
      <w:ins w:id="127" w:author="Woytek, Joanne (GSFC-LP013)" w:date="2026-08-09T17:02:00Z" w16du:dateUtc="2026-08-09T21:02:00Z">
        <w:r>
          <w:t>All registered e-mail addresses must be from the CH e-mail domain</w:t>
        </w:r>
      </w:ins>
    </w:p>
    <w:p w14:paraId="1A34122C" w14:textId="77777777" w:rsidR="00A52FB6" w:rsidRDefault="00A52FB6" w:rsidP="00A52FB6">
      <w:pPr>
        <w:pStyle w:val="ListParagraph"/>
        <w:numPr>
          <w:ilvl w:val="2"/>
          <w:numId w:val="1"/>
        </w:numPr>
        <w:rPr>
          <w:ins w:id="128" w:author="Woytek, Joanne (GSFC-LP013)" w:date="2026-08-09T17:02:00Z" w16du:dateUtc="2026-08-09T21:02:00Z"/>
        </w:rPr>
      </w:pPr>
      <w:ins w:id="129" w:author="Woytek, Joanne (GSFC-LP013)" w:date="2026-08-09T17:02:00Z" w16du:dateUtc="2026-08-09T21:02:00Z">
        <w:r>
          <w:t>Anyone supporting multiple CHs, must have a separate e-mail address for each CH.</w:t>
        </w:r>
      </w:ins>
    </w:p>
    <w:p w14:paraId="7153EF5C" w14:textId="5AA9E831" w:rsidR="00CA24A4" w:rsidRPr="0079386B" w:rsidRDefault="00A52FB6">
      <w:pPr>
        <w:pStyle w:val="ListParagraph"/>
        <w:numPr>
          <w:ilvl w:val="2"/>
          <w:numId w:val="1"/>
        </w:numPr>
        <w:pPrChange w:id="130" w:author="Woytek, Joanne (GSFC-LP013)" w:date="2026-08-09T10:55:00Z" w16du:dateUtc="2026-08-09T14:55:00Z">
          <w:pPr>
            <w:pStyle w:val="ListParagraph"/>
            <w:numPr>
              <w:numId w:val="1"/>
            </w:numPr>
            <w:ind w:hanging="360"/>
          </w:pPr>
        </w:pPrChange>
      </w:pPr>
      <w:ins w:id="131" w:author="Woytek, Joanne (GSFC-LP013)" w:date="2026-08-09T17:02:00Z" w16du:dateUtc="2026-08-09T21:02:00Z">
        <w:r>
          <w:t>JVs must have a JV specific a-mail address</w:t>
        </w:r>
        <w:r w:rsidR="00263250">
          <w:t>.</w:t>
        </w:r>
      </w:ins>
    </w:p>
    <w:p w14:paraId="301BB301" w14:textId="4B7EDA67" w:rsidR="005C425F" w:rsidRPr="0079386B" w:rsidRDefault="005C425F" w:rsidP="00C10E4A">
      <w:pPr>
        <w:pStyle w:val="ListParagraph"/>
        <w:numPr>
          <w:ilvl w:val="0"/>
          <w:numId w:val="1"/>
        </w:numPr>
      </w:pPr>
      <w:r w:rsidRPr="0079386B">
        <w:t>Both a PM and DPM must be identified as part of the</w:t>
      </w:r>
      <w:r w:rsidR="00921BCD" w:rsidRPr="0079386B">
        <w:t xml:space="preserve"> </w:t>
      </w:r>
      <w:r w:rsidRPr="0079386B">
        <w:t xml:space="preserve">SEWP VI </w:t>
      </w:r>
      <w:r w:rsidR="00FD4B53">
        <w:t>Onboarding</w:t>
      </w:r>
      <w:r w:rsidR="00FD4B53" w:rsidRPr="0079386B">
        <w:t xml:space="preserve"> </w:t>
      </w:r>
      <w:r w:rsidR="00F05CAB">
        <w:t>C</w:t>
      </w:r>
      <w:r w:rsidR="00F05CAB" w:rsidRPr="0079386B">
        <w:t>hecklist</w:t>
      </w:r>
      <w:r w:rsidR="00D945A8">
        <w:t>.</w:t>
      </w:r>
    </w:p>
    <w:p w14:paraId="343115C5" w14:textId="125A4FD1" w:rsidR="00964D22" w:rsidRPr="0079386B" w:rsidDel="00B01FB2" w:rsidRDefault="00964D22" w:rsidP="00C10E4A">
      <w:pPr>
        <w:pStyle w:val="ListParagraph"/>
        <w:numPr>
          <w:ilvl w:val="0"/>
          <w:numId w:val="1"/>
        </w:numPr>
        <w:rPr>
          <w:del w:id="132" w:author="Woytek, Joanne (GSFC-LP013)" w:date="2026-08-12T13:37:00Z" w16du:dateUtc="2026-08-12T17:37:00Z"/>
        </w:rPr>
      </w:pPr>
      <w:del w:id="133" w:author="Woytek, Joanne (GSFC-LP013)" w:date="2026-08-12T13:37:00Z" w16du:dateUtc="2026-08-12T17:37:00Z">
        <w:r w:rsidRPr="0079386B" w:rsidDel="00B01FB2">
          <w:delText xml:space="preserve">The Program Performance process will be </w:delText>
        </w:r>
        <w:r w:rsidR="00D41E78" w:rsidDel="00B01FB2">
          <w:delText>covered</w:delText>
        </w:r>
        <w:r w:rsidRPr="0079386B" w:rsidDel="00B01FB2">
          <w:delText xml:space="preserve"> in full </w:delText>
        </w:r>
        <w:r w:rsidR="00D41E78" w:rsidDel="00B01FB2">
          <w:delText xml:space="preserve">detail </w:delText>
        </w:r>
        <w:r w:rsidRPr="0079386B" w:rsidDel="00B01FB2">
          <w:delText xml:space="preserve">in future webinars, meetings and </w:delText>
        </w:r>
        <w:r w:rsidR="00DD73F2" w:rsidRPr="0079386B" w:rsidDel="00B01FB2">
          <w:delText>documentation</w:delText>
        </w:r>
        <w:r w:rsidR="00D945A8" w:rsidDel="00B01FB2">
          <w:delText>.</w:delText>
        </w:r>
      </w:del>
    </w:p>
    <w:p w14:paraId="2F7246E0" w14:textId="176C1654" w:rsidR="000F154E" w:rsidRDefault="00F975F1" w:rsidP="000F154E">
      <w:pPr>
        <w:pStyle w:val="ListParagraph"/>
        <w:numPr>
          <w:ilvl w:val="0"/>
          <w:numId w:val="1"/>
        </w:numPr>
      </w:pPr>
      <w:r w:rsidRPr="0079386B">
        <w:t>The</w:t>
      </w:r>
      <w:r w:rsidR="009C2C40" w:rsidRPr="0079386B">
        <w:t xml:space="preserve"> determination of who in a company will be the PM and DPM is </w:t>
      </w:r>
      <w:del w:id="134" w:author="Woytek, Joanne (GSFC-LP013)" w:date="2026-08-12T13:34:00Z" w16du:dateUtc="2026-08-12T17:34:00Z">
        <w:r w:rsidR="009C2C40" w:rsidRPr="0079386B" w:rsidDel="005B7C74">
          <w:delText xml:space="preserve">totally </w:delText>
        </w:r>
      </w:del>
      <w:r w:rsidR="009C2C40" w:rsidRPr="0079386B">
        <w:t xml:space="preserve">a business decision made by the CH.  The SEWP PMO only requires the names and the contact information and </w:t>
      </w:r>
      <w:r w:rsidR="00341D63" w:rsidRPr="0079386B">
        <w:t>will only interact through</w:t>
      </w:r>
      <w:r w:rsidR="00CD7257">
        <w:t>/in coordination with</w:t>
      </w:r>
      <w:r w:rsidR="00341D63" w:rsidRPr="0079386B">
        <w:t xml:space="preserve"> those </w:t>
      </w:r>
      <w:r w:rsidR="00FF7A4C">
        <w:t xml:space="preserve">two </w:t>
      </w:r>
      <w:r w:rsidR="00341D63" w:rsidRPr="0079386B">
        <w:t>POCs</w:t>
      </w:r>
      <w:r w:rsidR="00FF7A4C">
        <w:t>.</w:t>
      </w:r>
    </w:p>
    <w:p w14:paraId="04455FB4" w14:textId="7B4D34F8" w:rsidR="00CB70E3" w:rsidRDefault="00CB70E3" w:rsidP="00CB70E3">
      <w:pPr>
        <w:pStyle w:val="ListParagraph"/>
        <w:numPr>
          <w:ilvl w:val="0"/>
          <w:numId w:val="1"/>
        </w:numPr>
      </w:pPr>
      <w:r>
        <w:t>Initial access to the CHOP will begin in August.  Applications, reports, documentation etc. will be added throughout the on-boarding process</w:t>
      </w:r>
    </w:p>
    <w:p w14:paraId="3609B2D9" w14:textId="434D5259" w:rsidR="00BB7F02" w:rsidRDefault="00BB7F02" w:rsidP="000F154E">
      <w:pPr>
        <w:pStyle w:val="ListParagraph"/>
        <w:numPr>
          <w:ilvl w:val="0"/>
          <w:numId w:val="1"/>
        </w:numPr>
      </w:pPr>
      <w:r>
        <w:t>The</w:t>
      </w:r>
      <w:r w:rsidR="006207F0">
        <w:t xml:space="preserve"> CHOP functionality will be addressed in upcoming webinars, meetings and documentation</w:t>
      </w:r>
    </w:p>
    <w:p w14:paraId="4E0ABA96" w14:textId="2E4E7639" w:rsidR="00C46BC9" w:rsidRDefault="00C46BC9" w:rsidP="000F154E">
      <w:pPr>
        <w:pStyle w:val="ListParagraph"/>
        <w:numPr>
          <w:ilvl w:val="0"/>
          <w:numId w:val="1"/>
        </w:numPr>
        <w:rPr>
          <w:ins w:id="135" w:author="Woytek, Joanne (GSFC-LP013)" w:date="2026-08-09T11:05:00Z" w16du:dateUtc="2026-08-09T15:05:00Z"/>
        </w:rPr>
      </w:pPr>
      <w:r w:rsidRPr="00C46BC9">
        <w:t>The Program Performance metrics will be addressed in future webinars and documentation</w:t>
      </w:r>
    </w:p>
    <w:p w14:paraId="3068CC4B" w14:textId="36B6AB6B" w:rsidR="00CA24A4" w:rsidRDefault="00CA24A4" w:rsidP="000F154E">
      <w:pPr>
        <w:pStyle w:val="ListParagraph"/>
        <w:numPr>
          <w:ilvl w:val="0"/>
          <w:numId w:val="1"/>
        </w:numPr>
        <w:rPr>
          <w:ins w:id="136" w:author="Woytek, Joanne (GSFC-LP013)" w:date="2026-08-09T15:51:00Z" w16du:dateUtc="2026-08-09T19:51:00Z"/>
        </w:rPr>
      </w:pPr>
      <w:ins w:id="137" w:author="Woytek, Joanne (GSFC-LP013)" w:date="2026-08-09T11:05:00Z" w16du:dateUtc="2026-08-09T15:05:00Z">
        <w:r>
          <w:t xml:space="preserve">The Contract Holder User Manual </w:t>
        </w:r>
      </w:ins>
      <w:ins w:id="138" w:author="Woytek, Joanne (GSFC-LP013)" w:date="2026-08-09T11:06:00Z" w16du:dateUtc="2026-08-09T15:06:00Z">
        <w:r w:rsidR="00FD273C">
          <w:t>(CHUM) is under development</w:t>
        </w:r>
        <w:r w:rsidR="00C21738">
          <w:t>.</w:t>
        </w:r>
      </w:ins>
    </w:p>
    <w:p w14:paraId="43FA9714" w14:textId="653B6564" w:rsidR="004C0300" w:rsidDel="00144759" w:rsidRDefault="00E006B7" w:rsidP="00744CCC">
      <w:pPr>
        <w:pStyle w:val="ListParagraph"/>
        <w:numPr>
          <w:ilvl w:val="0"/>
          <w:numId w:val="1"/>
        </w:numPr>
        <w:rPr>
          <w:del w:id="139" w:author="Woytek, Joanne (GSFC-LP013)" w:date="2026-08-09T11:57:00Z" w16du:dateUtc="2026-08-09T15:57:00Z"/>
        </w:rPr>
      </w:pPr>
      <w:ins w:id="140" w:author="Woytek, Joanne (GSFC-LP013)" w:date="2026-08-09T15:51:00Z" w16du:dateUtc="2026-08-09T19:51:00Z">
        <w:r>
          <w:t>The SEWP PMO does</w:t>
        </w:r>
      </w:ins>
      <w:ins w:id="141" w:author="Woytek, Joanne (GSFC-LP013)" w:date="2026-08-09T15:52:00Z" w16du:dateUtc="2026-08-09T19:52:00Z">
        <w:r>
          <w:t xml:space="preserve"> not monitor the CH use of consultants and has no limitation on such </w:t>
        </w:r>
        <w:proofErr w:type="spellStart"/>
        <w:r>
          <w:t>usage.</w:t>
        </w:r>
      </w:ins>
    </w:p>
    <w:p w14:paraId="58A49E70" w14:textId="77777777" w:rsidR="00744CCC" w:rsidRDefault="00744CCC" w:rsidP="00744CCC">
      <w:pPr>
        <w:pStyle w:val="ListParagraph"/>
        <w:numPr>
          <w:ilvl w:val="0"/>
          <w:numId w:val="1"/>
        </w:numPr>
        <w:rPr>
          <w:ins w:id="142" w:author="Woytek, Joanne (GSFC-LP013)" w:date="2026-08-12T13:39:00Z" w16du:dateUtc="2026-08-12T17:39:00Z"/>
        </w:rPr>
      </w:pPr>
      <w:ins w:id="143" w:author="Woytek, Joanne (GSFC-LP013)" w:date="2026-08-12T13:39:00Z" w16du:dateUtc="2026-08-12T17:39:00Z">
        <w:r>
          <w:t>CHs</w:t>
        </w:r>
        <w:proofErr w:type="spellEnd"/>
        <w:r>
          <w:t xml:space="preserve"> may support CHs in other categories. </w:t>
        </w:r>
      </w:ins>
    </w:p>
    <w:p w14:paraId="3E5F13EB" w14:textId="77777777" w:rsidR="00744CCC" w:rsidRDefault="00744CCC" w:rsidP="00744CCC">
      <w:pPr>
        <w:pStyle w:val="ListParagraph"/>
        <w:numPr>
          <w:ilvl w:val="0"/>
          <w:numId w:val="1"/>
        </w:numPr>
        <w:rPr>
          <w:ins w:id="144" w:author="Woytek, Joanne (GSFC-LP013)" w:date="2026-08-12T13:39:00Z" w16du:dateUtc="2026-08-12T17:39:00Z"/>
        </w:rPr>
      </w:pPr>
      <w:ins w:id="145" w:author="Woytek, Joanne (GSFC-LP013)" w:date="2026-08-12T13:39:00Z" w16du:dateUtc="2026-08-12T17:39:00Z">
        <w:r>
          <w:t xml:space="preserve">CHs may review the SEWP V Program Performance functionality at: </w:t>
        </w:r>
        <w:r>
          <w:fldChar w:fldCharType="begin"/>
        </w:r>
        <w:r>
          <w:instrText>HYPERLINK "https://www.sewp.nasa.gov/sewpv/sewp5public/chperformance"</w:instrText>
        </w:r>
        <w:r>
          <w:fldChar w:fldCharType="separate"/>
        </w:r>
        <w:r w:rsidRPr="00102C3B">
          <w:rPr>
            <w:rStyle w:val="Hyperlink"/>
          </w:rPr>
          <w:t>https://www.sewp.nasa.gov/sewpv/sewp5public/chperformance</w:t>
        </w:r>
        <w:r>
          <w:fldChar w:fldCharType="end"/>
        </w:r>
        <w:r>
          <w:t xml:space="preserve">  SEWP VI Program Performance information and reporting will be similar.</w:t>
        </w:r>
      </w:ins>
    </w:p>
    <w:p w14:paraId="608BE10E" w14:textId="0EAA84EF" w:rsidR="00744CCC" w:rsidRDefault="0071545A" w:rsidP="00744CCC">
      <w:pPr>
        <w:pStyle w:val="ListParagraph"/>
        <w:numPr>
          <w:ilvl w:val="1"/>
          <w:numId w:val="1"/>
        </w:numPr>
        <w:rPr>
          <w:ins w:id="146" w:author="Woytek, Joanne (GSFC-LP013)" w:date="2026-08-12T13:39:00Z" w16du:dateUtc="2026-08-12T17:39:00Z"/>
        </w:rPr>
      </w:pPr>
      <w:ins w:id="147" w:author="Woytek, Joanne (GSFC-LP013)" w:date="2026-08-12T13:58:00Z" w16du:dateUtc="2026-08-12T17:58:00Z">
        <w:r>
          <w:lastRenderedPageBreak/>
          <w:t>Customer Satisfaction performance is based primarily on direct customer feedback through the help desk and interactions at outreach events</w:t>
        </w:r>
      </w:ins>
      <w:ins w:id="148" w:author="Woytek, Joanne (GSFC-LP013)" w:date="2026-08-12T13:39:00Z" w16du:dateUtc="2026-08-12T17:39:00Z">
        <w:r w:rsidR="00744CCC">
          <w:t>.</w:t>
        </w:r>
      </w:ins>
    </w:p>
    <w:p w14:paraId="7145C93F" w14:textId="77777777" w:rsidR="00744CCC" w:rsidRDefault="00744CCC" w:rsidP="00744CCC">
      <w:pPr>
        <w:pStyle w:val="ListParagraph"/>
        <w:numPr>
          <w:ilvl w:val="1"/>
          <w:numId w:val="1"/>
        </w:numPr>
        <w:rPr>
          <w:ins w:id="149" w:author="Woytek, Joanne (GSFC-LP013)" w:date="2026-08-12T13:39:00Z" w16du:dateUtc="2026-08-12T17:39:00Z"/>
        </w:rPr>
      </w:pPr>
      <w:ins w:id="150" w:author="Woytek, Joanne (GSFC-LP013)" w:date="2026-08-12T13:39:00Z" w16du:dateUtc="2026-08-12T17:39:00Z">
        <w:r>
          <w:t>If a newsworthy event occurs that affects delivery times, that will be taken into consideration in delivery performance.</w:t>
        </w:r>
      </w:ins>
    </w:p>
    <w:p w14:paraId="1D467D0F" w14:textId="39A8E57E" w:rsidR="00744CCC" w:rsidRDefault="00744CCC" w:rsidP="00744CCC">
      <w:pPr>
        <w:pStyle w:val="ListParagraph"/>
        <w:numPr>
          <w:ilvl w:val="1"/>
          <w:numId w:val="1"/>
        </w:numPr>
        <w:rPr>
          <w:ins w:id="151" w:author="Woytek, Joanne (GSFC-LP013)" w:date="2026-08-12T13:39:00Z" w16du:dateUtc="2026-08-12T17:39:00Z"/>
        </w:rPr>
      </w:pPr>
      <w:ins w:id="152" w:author="Woytek, Joanne (GSFC-LP013)" w:date="2026-08-12T13:39:00Z" w16du:dateUtc="2026-08-12T17:39:00Z">
        <w:r>
          <w:t xml:space="preserve">Performance downgrades (and upgrades) are done a step at a time.  To reach Poor status therefore requires 4 downgrades </w:t>
        </w:r>
      </w:ins>
      <w:ins w:id="153" w:author="Woytek, Joanne (GSFC-LP013)" w:date="2026-08-12T13:58:00Z" w16du:dateUtc="2026-08-12T17:58:00Z">
        <w:r w:rsidR="00302C5B">
          <w:t xml:space="preserve">in a row </w:t>
        </w:r>
      </w:ins>
      <w:ins w:id="154" w:author="Woytek, Joanne (GSFC-LP013)" w:date="2026-08-12T13:39:00Z" w16du:dateUtc="2026-08-12T17:39:00Z">
        <w:r>
          <w:t xml:space="preserve">to move from Excellent to Poor.  </w:t>
        </w:r>
      </w:ins>
    </w:p>
    <w:p w14:paraId="34387600" w14:textId="66DFAB93" w:rsidR="00744CCC" w:rsidRDefault="00744CCC" w:rsidP="00744CCC">
      <w:pPr>
        <w:pStyle w:val="ListParagraph"/>
        <w:numPr>
          <w:ilvl w:val="1"/>
          <w:numId w:val="1"/>
        </w:numPr>
        <w:rPr>
          <w:ins w:id="155" w:author="Woytek, Joanne (GSFC-LP013)" w:date="2026-08-12T13:39:00Z" w16du:dateUtc="2026-08-12T17:39:00Z"/>
        </w:rPr>
      </w:pPr>
      <w:ins w:id="156" w:author="Woytek, Joanne (GSFC-LP013)" w:date="2026-08-12T13:39:00Z" w16du:dateUtc="2026-08-12T17:39:00Z">
        <w:r>
          <w:t>All CHs start with an Excellent rating. The goal of the Program Performance system is to encourage CHs to remain excellent by meeting contractual, programmatic and customer needs and expectations.</w:t>
        </w:r>
      </w:ins>
    </w:p>
    <w:p w14:paraId="7513B7C3" w14:textId="77777777" w:rsidR="00744CCC" w:rsidRDefault="00744CCC" w:rsidP="00744CCC">
      <w:pPr>
        <w:pStyle w:val="ListParagraph"/>
        <w:numPr>
          <w:ilvl w:val="1"/>
          <w:numId w:val="1"/>
        </w:numPr>
        <w:rPr>
          <w:ins w:id="157" w:author="Woytek, Joanne (GSFC-LP013)" w:date="2026-08-12T13:39:00Z" w16du:dateUtc="2026-08-12T17:39:00Z"/>
        </w:rPr>
      </w:pPr>
      <w:ins w:id="158" w:author="Woytek, Joanne (GSFC-LP013)" w:date="2026-08-12T13:39:00Z" w16du:dateUtc="2026-08-12T17:39:00Z">
        <w:r>
          <w:t xml:space="preserve">If a CH is in Poor status, any quotes from the CH will be accompanied with a note to the customer referencing that status.  </w:t>
        </w:r>
      </w:ins>
    </w:p>
    <w:p w14:paraId="107DA4E9" w14:textId="19766A33" w:rsidR="00744CCC" w:rsidRDefault="00744CCC" w:rsidP="00744CCC">
      <w:pPr>
        <w:pStyle w:val="ListParagraph"/>
        <w:numPr>
          <w:ilvl w:val="2"/>
          <w:numId w:val="1"/>
        </w:numPr>
        <w:rPr>
          <w:ins w:id="159" w:author="Woytek, Joanne (GSFC-LP013)" w:date="2026-08-12T13:39:00Z" w16du:dateUtc="2026-08-12T17:39:00Z"/>
        </w:rPr>
      </w:pPr>
      <w:ins w:id="160" w:author="Woytek, Joanne (GSFC-LP013)" w:date="2026-08-12T13:39:00Z" w16du:dateUtc="2026-08-12T17:39:00Z">
        <w:r>
          <w:t xml:space="preserve">Contractual </w:t>
        </w:r>
      </w:ins>
      <w:ins w:id="161" w:author="Woytek, Joanne (GSFC-LP013)" w:date="2026-08-12T13:59:00Z" w16du:dateUtc="2026-08-12T17:59:00Z">
        <w:r w:rsidR="00300C29">
          <w:t>effects</w:t>
        </w:r>
      </w:ins>
      <w:ins w:id="162" w:author="Woytek, Joanne (GSFC-LP013)" w:date="2026-08-12T13:39:00Z" w16du:dateUtc="2026-08-12T17:39:00Z">
        <w:r>
          <w:t xml:space="preserve"> </w:t>
        </w:r>
      </w:ins>
      <w:ins w:id="163" w:author="Woytek, Joanne (GSFC-LP013)" w:date="2026-08-12T13:59:00Z" w16du:dateUtc="2026-08-12T17:59:00Z">
        <w:r w:rsidR="00300C29">
          <w:t>of</w:t>
        </w:r>
      </w:ins>
      <w:ins w:id="164" w:author="Woytek, Joanne (GSFC-LP013)" w:date="2026-08-12T13:39:00Z" w16du:dateUtc="2026-08-12T17:39:00Z">
        <w:r>
          <w:t xml:space="preserve"> poor performance ratings are outlined in the Dormant Status and Off Ramp clauses</w:t>
        </w:r>
      </w:ins>
    </w:p>
    <w:p w14:paraId="6EF584AA" w14:textId="12C2DE45" w:rsidR="00E76E93" w:rsidRDefault="00744CCC" w:rsidP="00744CCC">
      <w:pPr>
        <w:pStyle w:val="ListParagraph"/>
        <w:numPr>
          <w:ilvl w:val="0"/>
          <w:numId w:val="1"/>
        </w:numPr>
        <w:rPr>
          <w:ins w:id="165" w:author="Woytek, Joanne (GSFC-LP013)" w:date="2026-08-11T09:55:00Z" w16du:dateUtc="2026-08-11T13:55:00Z"/>
        </w:rPr>
      </w:pPr>
      <w:ins w:id="166" w:author="Woytek, Joanne (GSFC-LP013)" w:date="2026-08-12T13:39:00Z" w16du:dateUtc="2026-08-12T17:39:00Z">
        <w:r>
          <w:t>The Program Performance process, with examples, is provided in the “Program Performance” document available at www.sewp.nasa.gov/sewpvi</w:t>
        </w:r>
      </w:ins>
      <w:ins w:id="167" w:author="Woytek, Joanne (GSFC-LP013)" w:date="2026-08-12T13:40:00Z" w16du:dateUtc="2026-08-12T17:40:00Z">
        <w:r>
          <w:t>.</w:t>
        </w:r>
      </w:ins>
    </w:p>
    <w:p w14:paraId="293F46E7" w14:textId="77777777" w:rsidR="000F154E" w:rsidRPr="0079386B" w:rsidRDefault="000F154E" w:rsidP="000F154E"/>
    <w:p w14:paraId="7B8FDDD0" w14:textId="123476A4" w:rsidR="000F154E" w:rsidRPr="0079386B" w:rsidRDefault="000F154E" w:rsidP="000F154E">
      <w:pPr>
        <w:pStyle w:val="Heading2"/>
      </w:pPr>
      <w:bookmarkStart w:id="168" w:name="_Toc236911989"/>
      <w:r w:rsidRPr="0079386B">
        <w:t xml:space="preserve">Section </w:t>
      </w:r>
      <w:r w:rsidR="002F04E3" w:rsidRPr="0079386B">
        <w:t>7</w:t>
      </w:r>
      <w:r w:rsidRPr="0079386B">
        <w:t xml:space="preserve"> </w:t>
      </w:r>
      <w:r w:rsidR="002F04E3" w:rsidRPr="0079386B">
        <w:t>Dates</w:t>
      </w:r>
      <w:bookmarkEnd w:id="168"/>
    </w:p>
    <w:p w14:paraId="6FCD122D" w14:textId="78FACD75" w:rsidR="000F154E" w:rsidRPr="0079386B" w:rsidRDefault="00470E1D" w:rsidP="002F04E3">
      <w:pPr>
        <w:pStyle w:val="ListParagraph"/>
        <w:numPr>
          <w:ilvl w:val="0"/>
          <w:numId w:val="1"/>
        </w:numPr>
      </w:pPr>
      <w:r w:rsidRPr="0079386B">
        <w:t>The cont</w:t>
      </w:r>
      <w:r w:rsidR="00F47783" w:rsidRPr="0079386B">
        <w:t>ract award date is the date of the C</w:t>
      </w:r>
      <w:r w:rsidR="00101F64" w:rsidRPr="0079386B">
        <w:t>ontracting Officer’s (CO’s) electronic signature in box 31a of the SF1449</w:t>
      </w:r>
      <w:r w:rsidR="00FF7A4C">
        <w:t>.</w:t>
      </w:r>
    </w:p>
    <w:p w14:paraId="77D31558" w14:textId="28667AA0" w:rsidR="00101F64" w:rsidRDefault="00101F64" w:rsidP="002F04E3">
      <w:pPr>
        <w:pStyle w:val="ListParagraph"/>
        <w:numPr>
          <w:ilvl w:val="0"/>
          <w:numId w:val="1"/>
        </w:numPr>
        <w:rPr>
          <w:ins w:id="169" w:author="Woytek, Joanne (GSFC-LP013)" w:date="2026-08-09T15:47:00Z" w16du:dateUtc="2026-08-09T19:47:00Z"/>
        </w:rPr>
      </w:pPr>
      <w:r w:rsidRPr="0079386B">
        <w:t>The effective</w:t>
      </w:r>
      <w:r w:rsidR="006E4C5E" w:rsidRPr="0079386B">
        <w:t xml:space="preserve"> date is the start of the contract Period of Performance (POP)</w:t>
      </w:r>
      <w:proofErr w:type="gramStart"/>
      <w:r w:rsidR="009C0B25">
        <w:t xml:space="preserve"> </w:t>
      </w:r>
      <w:r w:rsidR="00BE59C8" w:rsidRPr="0079386B">
        <w:t>currently</w:t>
      </w:r>
      <w:proofErr w:type="gramEnd"/>
      <w:r w:rsidR="00BE59C8" w:rsidRPr="0079386B">
        <w:t xml:space="preserve"> expected to be Nov</w:t>
      </w:r>
      <w:r w:rsidR="00136A5B">
        <w:t>ember</w:t>
      </w:r>
      <w:r w:rsidR="00BE59C8" w:rsidRPr="0079386B">
        <w:t>. 1, 20</w:t>
      </w:r>
      <w:r w:rsidR="00950CE5" w:rsidRPr="0079386B">
        <w:t xml:space="preserve">26.  </w:t>
      </w:r>
      <w:r w:rsidR="00A75016">
        <w:t>P</w:t>
      </w:r>
      <w:r w:rsidR="00950CE5" w:rsidRPr="0079386B">
        <w:t xml:space="preserve">reparation for the POP start date may begin now, </w:t>
      </w:r>
      <w:r w:rsidR="00A75016">
        <w:t xml:space="preserve">however </w:t>
      </w:r>
      <w:r w:rsidR="00950CE5" w:rsidRPr="0079386B">
        <w:t xml:space="preserve">no quotes may be submitted to customers and </w:t>
      </w:r>
      <w:r w:rsidR="003442E1" w:rsidRPr="0079386B">
        <w:t>customers</w:t>
      </w:r>
      <w:r w:rsidR="00C31199" w:rsidRPr="0079386B">
        <w:t xml:space="preserve"> cannot </w:t>
      </w:r>
      <w:r w:rsidR="00024854">
        <w:t xml:space="preserve">solicit or </w:t>
      </w:r>
      <w:r w:rsidR="00C31199" w:rsidRPr="0079386B">
        <w:t>award an order until the effective date</w:t>
      </w:r>
      <w:r w:rsidR="00B53DDD">
        <w:t>.</w:t>
      </w:r>
      <w:r w:rsidR="00CE2801">
        <w:t xml:space="preserve"> and active </w:t>
      </w:r>
      <w:proofErr w:type="gramStart"/>
      <w:r w:rsidR="00CE2801">
        <w:t>date</w:t>
      </w:r>
      <w:proofErr w:type="gramEnd"/>
      <w:r w:rsidR="00CE2801">
        <w:t xml:space="preserve"> are reached</w:t>
      </w:r>
      <w:r w:rsidR="00631E21" w:rsidRPr="0079386B">
        <w:t>.</w:t>
      </w:r>
      <w:r w:rsidR="00636ABE">
        <w:t xml:space="preserve"> </w:t>
      </w:r>
      <w:r w:rsidR="00636ABE" w:rsidRPr="0079386B">
        <w:t>Note that</w:t>
      </w:r>
      <w:r w:rsidR="00636ABE">
        <w:t xml:space="preserve"> both the effective date and the active date must be reached before a CH can</w:t>
      </w:r>
      <w:r w:rsidR="00394043">
        <w:t xml:space="preserve"> </w:t>
      </w:r>
      <w:r w:rsidR="00394043" w:rsidRPr="0079386B">
        <w:t>provide quotes</w:t>
      </w:r>
      <w:r w:rsidR="00394043">
        <w:t xml:space="preserve"> or receive orders</w:t>
      </w:r>
      <w:r w:rsidR="00DE671E">
        <w:t>.</w:t>
      </w:r>
    </w:p>
    <w:p w14:paraId="4A7BBF22" w14:textId="47B8A2FD" w:rsidR="003C7BDE" w:rsidRPr="00EE1B28" w:rsidRDefault="003C7BDE">
      <w:pPr>
        <w:pStyle w:val="ListParagraph"/>
        <w:numPr>
          <w:ilvl w:val="1"/>
          <w:numId w:val="1"/>
        </w:numPr>
        <w:pPrChange w:id="170" w:author="Woytek, Joanne (GSFC-LP013)" w:date="2026-08-09T15:48:00Z" w16du:dateUtc="2026-08-09T19:48:00Z">
          <w:pPr>
            <w:pStyle w:val="ListParagraph"/>
            <w:numPr>
              <w:numId w:val="1"/>
            </w:numPr>
            <w:ind w:hanging="360"/>
          </w:pPr>
        </w:pPrChange>
      </w:pPr>
      <w:ins w:id="171" w:author="Woytek, Joanne (GSFC-LP013)" w:date="2026-08-09T15:47:00Z" w16du:dateUtc="2026-08-09T19:47:00Z">
        <w:r>
          <w:t>As stated in the contract:</w:t>
        </w:r>
      </w:ins>
      <w:bookmarkStart w:id="172" w:name="_Toc184967286"/>
      <w:ins w:id="173" w:author="Woytek, Joanne (GSFC-LP013)" w:date="2026-08-09T15:48:00Z" w16du:dateUtc="2026-08-09T19:48:00Z">
        <w:r w:rsidR="00EE1B28">
          <w:br/>
        </w:r>
      </w:ins>
      <w:ins w:id="174" w:author="Woytek, Joanne (GSFC-LP013)" w:date="2026-08-09T15:47:00Z" w16du:dateUtc="2026-08-09T19:47:00Z">
        <w:r w:rsidRPr="00EE1B28">
          <w:rPr>
            <w:rFonts w:ascii="Times New Roman" w:eastAsia="Times New Roman" w:hAnsi="Times New Roman" w:cs="Times New Roman"/>
            <w:b/>
            <w:bCs/>
            <w:rPrChange w:id="175" w:author="Woytek, Joanne (GSFC-LP013)" w:date="2026-08-09T15:48:00Z" w16du:dateUtc="2026-08-09T19:48:00Z">
              <w:rPr>
                <w:b/>
                <w:bCs/>
              </w:rPr>
            </w:rPrChange>
          </w:rPr>
          <w:t>A.1.6 GSFC 52.217-92 EFFECTIVE ORDERING PERIOD (JAN 2014)</w:t>
        </w:r>
      </w:ins>
      <w:bookmarkEnd w:id="172"/>
      <w:ins w:id="176" w:author="Woytek, Joanne (GSFC-LP013)" w:date="2026-08-09T15:48:00Z" w16du:dateUtc="2026-08-09T19:48:00Z">
        <w:r w:rsidR="00EE1B28">
          <w:rPr>
            <w:rFonts w:ascii="Times New Roman" w:eastAsia="Times New Roman" w:hAnsi="Times New Roman" w:cs="Times New Roman"/>
            <w:b/>
            <w:bCs/>
          </w:rPr>
          <w:br/>
        </w:r>
      </w:ins>
      <w:ins w:id="177" w:author="Woytek, Joanne (GSFC-LP013)" w:date="2026-08-09T15:47:00Z" w16du:dateUtc="2026-08-09T19:47:00Z">
        <w:r w:rsidRPr="00EE1B28">
          <w:rPr>
            <w:rFonts w:ascii="Times New Roman" w:eastAsia="Times New Roman" w:hAnsi="Times New Roman" w:cs="Times New Roman"/>
            <w:color w:val="000000"/>
            <w:rPrChange w:id="178" w:author="Woytek, Joanne (GSFC-LP013)" w:date="2026-08-09T15:48:00Z" w16du:dateUtc="2026-08-09T19:48:00Z">
              <w:rPr/>
            </w:rPrChange>
          </w:rPr>
          <w:t xml:space="preserve">The effective ordering period of this contract shall be for a period of 10 years from the contract's effective date of </w:t>
        </w:r>
        <w:r w:rsidRPr="00EE1B28">
          <w:rPr>
            <w:rFonts w:ascii="Times New Roman" w:eastAsia="Times New Roman" w:hAnsi="Times New Roman" w:cs="Times New Roman"/>
            <w:u w:val="single"/>
            <w:rPrChange w:id="179" w:author="Woytek, Joanne (GSFC-LP013)" w:date="2026-08-09T15:48:00Z" w16du:dateUtc="2026-08-09T19:48:00Z">
              <w:rPr>
                <w:u w:val="single"/>
              </w:rPr>
            </w:rPrChange>
          </w:rPr>
          <w:t>TBD</w:t>
        </w:r>
        <w:r w:rsidRPr="00EE1B28">
          <w:rPr>
            <w:rFonts w:ascii="Times New Roman" w:eastAsia="Times New Roman" w:hAnsi="Times New Roman" w:cs="Times New Roman"/>
            <w:color w:val="000000"/>
            <w:rPrChange w:id="180" w:author="Woytek, Joanne (GSFC-LP013)" w:date="2026-08-09T15:48:00Z" w16du:dateUtc="2026-08-09T19:48:00Z">
              <w:rPr/>
            </w:rPrChange>
          </w:rPr>
          <w:t>. Orders placed against this contract can be completed up to 60 months past the contract’s expiration date.</w:t>
        </w:r>
      </w:ins>
    </w:p>
    <w:p w14:paraId="7C3776ED" w14:textId="207E1FE6" w:rsidR="006B27FE" w:rsidRDefault="00C31199" w:rsidP="006B27FE">
      <w:pPr>
        <w:pStyle w:val="ListParagraph"/>
        <w:numPr>
          <w:ilvl w:val="0"/>
          <w:numId w:val="1"/>
        </w:numPr>
        <w:rPr>
          <w:ins w:id="181" w:author="Woytek, Joanne (GSFC-LP013)" w:date="2026-08-09T15:11:00Z" w16du:dateUtc="2026-08-09T19:11:00Z"/>
        </w:rPr>
      </w:pPr>
      <w:r w:rsidRPr="0079386B">
        <w:t>The active date</w:t>
      </w:r>
      <w:r w:rsidR="00631E21" w:rsidRPr="0079386B">
        <w:t xml:space="preserve"> is the date </w:t>
      </w:r>
      <w:r w:rsidR="00DE671E">
        <w:t>on which</w:t>
      </w:r>
      <w:r w:rsidR="00631E21" w:rsidRPr="0079386B">
        <w:t xml:space="preserve"> the CH has completed the </w:t>
      </w:r>
      <w:r w:rsidR="00C1464B">
        <w:t>Onboarding</w:t>
      </w:r>
      <w:r w:rsidR="00C1464B" w:rsidRPr="0079386B">
        <w:t xml:space="preserve"> </w:t>
      </w:r>
      <w:r w:rsidR="00C1464B">
        <w:t>C</w:t>
      </w:r>
      <w:r w:rsidR="00C1464B" w:rsidRPr="0079386B">
        <w:t xml:space="preserve">hecklist </w:t>
      </w:r>
      <w:r w:rsidR="005F7C32">
        <w:t>required</w:t>
      </w:r>
      <w:r w:rsidR="00631E21" w:rsidRPr="0079386B">
        <w:t xml:space="preserve"> to be</w:t>
      </w:r>
      <w:r w:rsidR="00BF6AE2">
        <w:t>come</w:t>
      </w:r>
      <w:r w:rsidR="00631E21" w:rsidRPr="0079386B">
        <w:t xml:space="preserve"> fully active within the S</w:t>
      </w:r>
      <w:r w:rsidR="00320E07">
        <w:t>E</w:t>
      </w:r>
      <w:r w:rsidR="00631E21" w:rsidRPr="0079386B">
        <w:t xml:space="preserve">WP Program and the SEWP </w:t>
      </w:r>
      <w:r w:rsidR="00BF6AE2">
        <w:t>D</w:t>
      </w:r>
      <w:r w:rsidR="00631E21" w:rsidRPr="0079386B">
        <w:t xml:space="preserve">atabase of </w:t>
      </w:r>
      <w:r w:rsidR="00BF6AE2">
        <w:t>R</w:t>
      </w:r>
      <w:r w:rsidR="00631E21" w:rsidRPr="0079386B">
        <w:t>ecord.  The checklist will be provided in August.  The active date</w:t>
      </w:r>
      <w:r w:rsidR="008925E4" w:rsidRPr="0079386B">
        <w:t xml:space="preserve"> </w:t>
      </w:r>
      <w:r w:rsidR="00BF6AE2">
        <w:t xml:space="preserve">may </w:t>
      </w:r>
      <w:r w:rsidR="00BF6AE2">
        <w:lastRenderedPageBreak/>
        <w:t>coincide</w:t>
      </w:r>
      <w:r w:rsidR="0087243F">
        <w:t xml:space="preserve"> with </w:t>
      </w:r>
      <w:r w:rsidR="008925E4" w:rsidRPr="0079386B">
        <w:t xml:space="preserve">the effective date if all checklist items are </w:t>
      </w:r>
      <w:r w:rsidR="0087243F">
        <w:t>completed</w:t>
      </w:r>
      <w:r w:rsidR="008925E4" w:rsidRPr="0079386B">
        <w:t xml:space="preserve">; but may </w:t>
      </w:r>
      <w:r w:rsidR="00A4709A">
        <w:t>occur later</w:t>
      </w:r>
      <w:r w:rsidR="008925E4" w:rsidRPr="0079386B">
        <w:t xml:space="preserve"> </w:t>
      </w:r>
      <w:r w:rsidR="00B9605F">
        <w:t xml:space="preserve">depending on the CH’s </w:t>
      </w:r>
      <w:r w:rsidR="00EC41C2">
        <w:t>ability to complete the required actions.</w:t>
      </w:r>
    </w:p>
    <w:p w14:paraId="0C013314" w14:textId="16980DCF" w:rsidR="00112654" w:rsidRPr="0079386B" w:rsidRDefault="00112654">
      <w:pPr>
        <w:pStyle w:val="ListParagraph"/>
        <w:numPr>
          <w:ilvl w:val="1"/>
          <w:numId w:val="1"/>
        </w:numPr>
        <w:pPrChange w:id="182" w:author="Woytek, Joanne (GSFC-LP013)" w:date="2026-08-09T15:11:00Z" w16du:dateUtc="2026-08-09T19:11:00Z">
          <w:pPr>
            <w:pStyle w:val="ListParagraph"/>
            <w:numPr>
              <w:numId w:val="1"/>
            </w:numPr>
            <w:ind w:hanging="360"/>
          </w:pPr>
        </w:pPrChange>
      </w:pPr>
      <w:ins w:id="183" w:author="Woytek, Joanne (GSFC-LP013)" w:date="2026-08-09T15:11:00Z" w16du:dateUtc="2026-08-09T19:11:00Z">
        <w:r>
          <w:t>CHs cannot submit quotes citing SEWP VI until their active date is reached.</w:t>
        </w:r>
      </w:ins>
    </w:p>
    <w:p w14:paraId="3B020323" w14:textId="759196ED" w:rsidR="00E65225" w:rsidRDefault="00E65225" w:rsidP="002F04E3">
      <w:pPr>
        <w:pStyle w:val="ListParagraph"/>
        <w:numPr>
          <w:ilvl w:val="0"/>
          <w:numId w:val="1"/>
        </w:numPr>
        <w:rPr>
          <w:ins w:id="184" w:author="Woytek, Joanne (GSFC-LP013)" w:date="2026-08-10T11:03:00Z" w16du:dateUtc="2026-08-10T15:03:00Z"/>
        </w:rPr>
      </w:pPr>
      <w:r w:rsidRPr="0079386B">
        <w:t xml:space="preserve">The first RFQ will likely be </w:t>
      </w:r>
      <w:r w:rsidR="001A50FA">
        <w:t xml:space="preserve">issued </w:t>
      </w:r>
      <w:r w:rsidR="001C6064">
        <w:t>i</w:t>
      </w:r>
      <w:r w:rsidR="001A50FA">
        <w:t xml:space="preserve">n </w:t>
      </w:r>
      <w:r w:rsidR="00B33386">
        <w:t xml:space="preserve">early </w:t>
      </w:r>
      <w:r w:rsidR="001A50FA">
        <w:t>November</w:t>
      </w:r>
      <w:r w:rsidRPr="0079386B">
        <w:t xml:space="preserve">.  Assuming </w:t>
      </w:r>
      <w:proofErr w:type="gramStart"/>
      <w:r w:rsidRPr="0079386B">
        <w:t>a CH</w:t>
      </w:r>
      <w:proofErr w:type="gramEnd"/>
      <w:r w:rsidRPr="0079386B">
        <w:t xml:space="preserve"> is active and responds </w:t>
      </w:r>
      <w:r w:rsidR="001A50FA">
        <w:t xml:space="preserve">to an RFQ </w:t>
      </w:r>
      <w:r w:rsidRPr="0079386B">
        <w:t>on Nov</w:t>
      </w:r>
      <w:r w:rsidR="001A50FA">
        <w:t>ember</w:t>
      </w:r>
      <w:r w:rsidRPr="0079386B">
        <w:t xml:space="preserve"> 1, the first order could be </w:t>
      </w:r>
      <w:r w:rsidR="001C6064">
        <w:t>issued shortly thereafter</w:t>
      </w:r>
      <w:r w:rsidR="00FF7A4C">
        <w:t>.</w:t>
      </w:r>
    </w:p>
    <w:p w14:paraId="6CDC7D4B" w14:textId="4B78B15D" w:rsidR="00E824B1" w:rsidRDefault="0001608B" w:rsidP="00E824B1">
      <w:pPr>
        <w:pStyle w:val="ListParagraph"/>
        <w:numPr>
          <w:ilvl w:val="0"/>
          <w:numId w:val="1"/>
        </w:numPr>
      </w:pPr>
      <w:ins w:id="185" w:author="Woytek, Joanne (GSFC-LP013)" w:date="2026-08-10T11:03:00Z" w16du:dateUtc="2026-08-10T15:03:00Z">
        <w:r>
          <w:t>CHs should continue to make typical updates to sam.gov during the on-boarding process.</w:t>
        </w:r>
      </w:ins>
    </w:p>
    <w:p w14:paraId="421C31E4" w14:textId="2C852B8C" w:rsidR="00225ECA" w:rsidRPr="0079386B" w:rsidRDefault="00225ECA" w:rsidP="00225ECA">
      <w:pPr>
        <w:pStyle w:val="Heading2"/>
      </w:pPr>
      <w:bookmarkStart w:id="186" w:name="_Toc236911990"/>
      <w:r w:rsidRPr="0079386B">
        <w:t>Section 8 Customer Outreach</w:t>
      </w:r>
      <w:bookmarkEnd w:id="186"/>
    </w:p>
    <w:p w14:paraId="17AAF7FD" w14:textId="7712BCBC" w:rsidR="009643B4" w:rsidRPr="0079386B" w:rsidRDefault="009643B4" w:rsidP="00225ECA">
      <w:pPr>
        <w:pStyle w:val="ListParagraph"/>
        <w:numPr>
          <w:ilvl w:val="0"/>
          <w:numId w:val="1"/>
        </w:numPr>
      </w:pPr>
      <w:r w:rsidRPr="0079386B">
        <w:t xml:space="preserve">CHs </w:t>
      </w:r>
      <w:r w:rsidR="00E66AEE">
        <w:t>may</w:t>
      </w:r>
      <w:r w:rsidRPr="0079386B">
        <w:t xml:space="preserve"> announce and market their co</w:t>
      </w:r>
      <w:r w:rsidR="008B0557" w:rsidRPr="0079386B">
        <w:t>n</w:t>
      </w:r>
      <w:r w:rsidRPr="0079386B">
        <w:t>t</w:t>
      </w:r>
      <w:r w:rsidR="008B0557" w:rsidRPr="0079386B">
        <w:t>r</w:t>
      </w:r>
      <w:r w:rsidRPr="0079386B">
        <w:t xml:space="preserve">acts.  </w:t>
      </w:r>
      <w:r w:rsidR="00FF7A4C">
        <w:t xml:space="preserve">The </w:t>
      </w:r>
      <w:r w:rsidRPr="0079386B">
        <w:t xml:space="preserve">NASA SEWP PMO does not </w:t>
      </w:r>
      <w:proofErr w:type="gramStart"/>
      <w:r w:rsidRPr="0079386B">
        <w:t>need</w:t>
      </w:r>
      <w:proofErr w:type="gramEnd"/>
      <w:r w:rsidRPr="0079386B">
        <w:t xml:space="preserve"> nor </w:t>
      </w:r>
      <w:r w:rsidR="00E66AEE">
        <w:t xml:space="preserve">does it </w:t>
      </w:r>
      <w:r w:rsidRPr="0079386B">
        <w:t>want to review or approve a</w:t>
      </w:r>
      <w:r w:rsidR="00A0698B">
        <w:t>ny</w:t>
      </w:r>
      <w:r w:rsidRPr="0079386B">
        <w:t xml:space="preserve"> company’s marketing materials </w:t>
      </w:r>
      <w:r w:rsidR="00A0698B">
        <w:t>or</w:t>
      </w:r>
      <w:r w:rsidRPr="0079386B">
        <w:t xml:space="preserve"> announcements</w:t>
      </w:r>
    </w:p>
    <w:p w14:paraId="4EB2C7C7" w14:textId="2BE7C934" w:rsidR="00225ECA" w:rsidRPr="0079386B" w:rsidRDefault="00225ECA" w:rsidP="00225ECA">
      <w:pPr>
        <w:pStyle w:val="ListParagraph"/>
        <w:numPr>
          <w:ilvl w:val="0"/>
          <w:numId w:val="1"/>
        </w:numPr>
      </w:pPr>
      <w:r w:rsidRPr="0079386B">
        <w:t>On Oct</w:t>
      </w:r>
      <w:r w:rsidR="00A53486">
        <w:t>ober</w:t>
      </w:r>
      <w:r w:rsidRPr="0079386B">
        <w:t xml:space="preserve"> 1</w:t>
      </w:r>
      <w:r w:rsidR="00741BFB" w:rsidRPr="0079386B">
        <w:t xml:space="preserve">, the customer </w:t>
      </w:r>
      <w:r w:rsidR="00A53486">
        <w:t xml:space="preserve">facing </w:t>
      </w:r>
      <w:r w:rsidR="00741BFB" w:rsidRPr="0079386B">
        <w:t xml:space="preserve">SEWP VI website will be </w:t>
      </w:r>
      <w:r w:rsidR="000D6FBF">
        <w:t>live</w:t>
      </w:r>
      <w:r w:rsidR="00535F32">
        <w:t>:</w:t>
      </w:r>
    </w:p>
    <w:p w14:paraId="71727A82" w14:textId="535538A9" w:rsidR="00741BFB" w:rsidRPr="0079386B" w:rsidRDefault="00741BFB" w:rsidP="00741BFB">
      <w:pPr>
        <w:pStyle w:val="ListParagraph"/>
        <w:numPr>
          <w:ilvl w:val="1"/>
          <w:numId w:val="1"/>
        </w:numPr>
      </w:pPr>
      <w:r w:rsidRPr="0079386B">
        <w:t>Information on all CHs</w:t>
      </w:r>
      <w:r w:rsidR="006B27FE">
        <w:t xml:space="preserve"> (</w:t>
      </w:r>
      <w:r w:rsidR="000D6FBF">
        <w:t xml:space="preserve">e.g., </w:t>
      </w:r>
      <w:r w:rsidR="006B27FE">
        <w:t xml:space="preserve">CH name, UEI, </w:t>
      </w:r>
      <w:r w:rsidR="00A766DD">
        <w:t>c</w:t>
      </w:r>
      <w:r w:rsidR="006B27FE">
        <w:t xml:space="preserve">ontract number, PM/DPM, </w:t>
      </w:r>
      <w:r w:rsidR="00A807A8">
        <w:t>etc.)</w:t>
      </w:r>
      <w:r w:rsidR="006B27FE">
        <w:t xml:space="preserve"> will be posted</w:t>
      </w:r>
      <w:r w:rsidR="00535F32">
        <w:t>.</w:t>
      </w:r>
    </w:p>
    <w:p w14:paraId="4ECA2B55" w14:textId="1BB03FC2" w:rsidR="00741BFB" w:rsidRPr="0079386B" w:rsidRDefault="006B27FE" w:rsidP="00741BFB">
      <w:pPr>
        <w:pStyle w:val="ListParagraph"/>
        <w:numPr>
          <w:ilvl w:val="1"/>
          <w:numId w:val="1"/>
        </w:numPr>
      </w:pPr>
      <w:r>
        <w:t xml:space="preserve">Using an updated layout, the information provided will be </w:t>
      </w:r>
      <w:proofErr w:type="gramStart"/>
      <w:r>
        <w:t>similar to</w:t>
      </w:r>
      <w:proofErr w:type="gramEnd"/>
      <w:r>
        <w:t xml:space="preserve"> </w:t>
      </w:r>
      <w:r w:rsidR="00A766DD">
        <w:t xml:space="preserve">what is available on </w:t>
      </w:r>
      <w:r w:rsidR="00B274E4">
        <w:t xml:space="preserve">the </w:t>
      </w:r>
      <w:r w:rsidR="00B274E4" w:rsidRPr="0079386B">
        <w:t>SEWP</w:t>
      </w:r>
      <w:r w:rsidR="00741BFB" w:rsidRPr="0079386B">
        <w:t xml:space="preserve"> V </w:t>
      </w:r>
      <w:r w:rsidR="00535F32">
        <w:t>website.</w:t>
      </w:r>
    </w:p>
    <w:p w14:paraId="0E972995" w14:textId="4BB1484D" w:rsidR="00741BFB" w:rsidRPr="0079386B" w:rsidRDefault="0057200D" w:rsidP="00741BFB">
      <w:pPr>
        <w:pStyle w:val="ListParagraph"/>
        <w:numPr>
          <w:ilvl w:val="1"/>
          <w:numId w:val="1"/>
        </w:numPr>
      </w:pPr>
      <w:r w:rsidRPr="0079386B">
        <w:t xml:space="preserve">Customers </w:t>
      </w:r>
      <w:r w:rsidR="00C11914" w:rsidRPr="0079386B">
        <w:t>will have</w:t>
      </w:r>
      <w:r w:rsidRPr="0079386B">
        <w:t xml:space="preserve"> a</w:t>
      </w:r>
      <w:r w:rsidR="00741BFB" w:rsidRPr="0079386B">
        <w:t xml:space="preserve">ccess to </w:t>
      </w:r>
      <w:r w:rsidR="00BF4DF0" w:rsidRPr="0079386B">
        <w:t xml:space="preserve">the </w:t>
      </w:r>
      <w:r w:rsidR="00741BFB" w:rsidRPr="0079386B">
        <w:t xml:space="preserve">Quote Request Tool (QRT) to </w:t>
      </w:r>
      <w:r w:rsidR="002E2941">
        <w:t xml:space="preserve">create </w:t>
      </w:r>
      <w:r w:rsidR="00741BFB" w:rsidRPr="0079386B">
        <w:t>Request</w:t>
      </w:r>
      <w:r w:rsidR="005253C9">
        <w:t>s</w:t>
      </w:r>
      <w:r w:rsidR="00741BFB" w:rsidRPr="0079386B">
        <w:t xml:space="preserve"> for Information (RFI)</w:t>
      </w:r>
      <w:r w:rsidR="005253C9">
        <w:t>,</w:t>
      </w:r>
      <w:r w:rsidR="00741BFB" w:rsidRPr="0079386B">
        <w:t xml:space="preserve"> </w:t>
      </w:r>
      <w:r w:rsidR="0087448C" w:rsidRPr="0079386B">
        <w:t>Market</w:t>
      </w:r>
      <w:r w:rsidR="00741BFB" w:rsidRPr="0079386B">
        <w:t xml:space="preserve"> Research Requests (MRR) and Request for Quotes (RFQ)</w:t>
      </w:r>
      <w:ins w:id="187" w:author="Woytek, Joanne (GSFC-LP013)" w:date="2026-08-09T11:08:00Z" w16du:dateUtc="2026-08-09T15:08:00Z">
        <w:r w:rsidR="001E4CF3">
          <w:t xml:space="preserve"> on the effective date</w:t>
        </w:r>
      </w:ins>
      <w:r w:rsidR="006B27FE">
        <w:t>.</w:t>
      </w:r>
      <w:r w:rsidR="00741BFB" w:rsidRPr="0079386B">
        <w:t xml:space="preserve">  </w:t>
      </w:r>
      <w:r w:rsidR="007800DE">
        <w:t xml:space="preserve">Submission of requests </w:t>
      </w:r>
      <w:r w:rsidR="00E10E0F">
        <w:t xml:space="preserve">to CHs </w:t>
      </w:r>
      <w:r w:rsidR="0091020F">
        <w:t xml:space="preserve">may occur </w:t>
      </w:r>
      <w:r w:rsidR="009F62C9">
        <w:t xml:space="preserve">beginning </w:t>
      </w:r>
      <w:r w:rsidR="00C81A6A">
        <w:t>on the effective date</w:t>
      </w:r>
      <w:r w:rsidR="00E10E0F">
        <w:t>.</w:t>
      </w:r>
    </w:p>
    <w:p w14:paraId="6F30E709" w14:textId="0B25676A" w:rsidR="00225ECA" w:rsidRPr="0079386B" w:rsidRDefault="0087448C" w:rsidP="002F04E3">
      <w:pPr>
        <w:pStyle w:val="ListParagraph"/>
        <w:numPr>
          <w:ilvl w:val="0"/>
          <w:numId w:val="1"/>
        </w:numPr>
      </w:pPr>
      <w:r w:rsidRPr="0079386B">
        <w:t xml:space="preserve">NASA SEWP participates in a </w:t>
      </w:r>
      <w:r w:rsidR="00E10E0F">
        <w:t>wide</w:t>
      </w:r>
      <w:r w:rsidRPr="0079386B">
        <w:t xml:space="preserve"> range of </w:t>
      </w:r>
      <w:r w:rsidR="00CD1AC1" w:rsidRPr="0079386B">
        <w:t xml:space="preserve">outreach activities.  NCMA World Congress is a key </w:t>
      </w:r>
      <w:r w:rsidR="00AF50FA" w:rsidRPr="0079386B">
        <w:t>conference,</w:t>
      </w:r>
      <w:r w:rsidR="00CD1AC1" w:rsidRPr="0079386B">
        <w:t xml:space="preserve"> but many others are </w:t>
      </w:r>
      <w:r w:rsidR="002E1DDF">
        <w:t xml:space="preserve">also </w:t>
      </w:r>
      <w:r w:rsidR="00CD1AC1" w:rsidRPr="0079386B">
        <w:t xml:space="preserve">attended.  CHs should </w:t>
      </w:r>
      <w:r w:rsidR="00B31CDF">
        <w:t>eva</w:t>
      </w:r>
      <w:r w:rsidR="004B6EA3">
        <w:t>luate</w:t>
      </w:r>
      <w:r w:rsidR="00AF50FA" w:rsidRPr="0079386B">
        <w:t xml:space="preserve"> their target audience and the purpose of </w:t>
      </w:r>
      <w:r w:rsidR="004B6EA3">
        <w:t>each event</w:t>
      </w:r>
      <w:r w:rsidR="00AF50FA" w:rsidRPr="0079386B">
        <w:t xml:space="preserve"> to determine </w:t>
      </w:r>
      <w:r w:rsidR="004B6EA3">
        <w:t>which conferences to attend</w:t>
      </w:r>
      <w:r w:rsidR="00AF50FA" w:rsidRPr="0079386B">
        <w:t xml:space="preserve">.  </w:t>
      </w:r>
    </w:p>
    <w:p w14:paraId="52AAF254" w14:textId="3A58AB6E" w:rsidR="003772C7" w:rsidRPr="0079386B" w:rsidRDefault="003772C7" w:rsidP="003772C7">
      <w:pPr>
        <w:pStyle w:val="ListParagraph"/>
        <w:numPr>
          <w:ilvl w:val="1"/>
          <w:numId w:val="1"/>
        </w:numPr>
      </w:pPr>
      <w:r w:rsidRPr="0079386B">
        <w:t>All CHs exhibiting at a</w:t>
      </w:r>
      <w:r w:rsidR="00263B62">
        <w:t xml:space="preserve"> conference where</w:t>
      </w:r>
      <w:r w:rsidRPr="0079386B">
        <w:t xml:space="preserve"> SEWP </w:t>
      </w:r>
      <w:r w:rsidR="00263B62">
        <w:t>is present</w:t>
      </w:r>
      <w:r w:rsidR="00A85290">
        <w:t xml:space="preserve"> will be</w:t>
      </w:r>
      <w:r w:rsidRPr="0079386B">
        <w:t xml:space="preserve"> provided</w:t>
      </w:r>
      <w:r w:rsidR="00A41395">
        <w:t xml:space="preserve"> with</w:t>
      </w:r>
      <w:r w:rsidRPr="0079386B">
        <w:t xml:space="preserve"> a NASA SEWP CH sign for their booth.  The sign </w:t>
      </w:r>
      <w:r w:rsidR="00A85290">
        <w:t>may</w:t>
      </w:r>
      <w:r w:rsidRPr="0079386B">
        <w:t xml:space="preserve"> be kept and used at any event, </w:t>
      </w:r>
      <w:proofErr w:type="gramStart"/>
      <w:r w:rsidRPr="0079386B">
        <w:t>whether or not</w:t>
      </w:r>
      <w:proofErr w:type="gramEnd"/>
      <w:r w:rsidRPr="0079386B">
        <w:t xml:space="preserve"> SEWP is in attendance</w:t>
      </w:r>
    </w:p>
    <w:p w14:paraId="33374C2C" w14:textId="00F486FD" w:rsidR="003772C7" w:rsidRPr="0079386B" w:rsidRDefault="003772C7" w:rsidP="003772C7">
      <w:pPr>
        <w:pStyle w:val="ListParagraph"/>
        <w:numPr>
          <w:ilvl w:val="1"/>
          <w:numId w:val="1"/>
        </w:numPr>
      </w:pPr>
      <w:r w:rsidRPr="0079386B">
        <w:t xml:space="preserve">CHs </w:t>
      </w:r>
      <w:r w:rsidR="00A85290">
        <w:t>may</w:t>
      </w:r>
      <w:r w:rsidRPr="0079386B">
        <w:t xml:space="preserve"> refer customers to a </w:t>
      </w:r>
      <w:r w:rsidR="00411AE1" w:rsidRPr="0079386B">
        <w:t>S</w:t>
      </w:r>
      <w:r w:rsidRPr="0079386B">
        <w:t>EWP booth</w:t>
      </w:r>
      <w:ins w:id="188" w:author="Woytek, Joanne (GSFC-LP013)" w:date="2026-08-12T14:01:00Z" w16du:dateUtc="2026-08-12T18:01:00Z">
        <w:r w:rsidR="00A01182">
          <w:t xml:space="preserve"> at a conference</w:t>
        </w:r>
      </w:ins>
      <w:del w:id="189" w:author="Woytek, Joanne (GSFC-LP013)" w:date="2026-08-12T14:01:00Z" w16du:dateUtc="2026-08-12T18:01:00Z">
        <w:r w:rsidR="00411AE1" w:rsidRPr="0079386B" w:rsidDel="00737D18">
          <w:delText>,</w:delText>
        </w:r>
      </w:del>
      <w:ins w:id="190" w:author="Woytek, Joanne (GSFC-LP013)" w:date="2026-08-12T14:01:00Z" w16du:dateUtc="2026-08-12T18:01:00Z">
        <w:r w:rsidR="00737D18">
          <w:t>.</w:t>
        </w:r>
      </w:ins>
      <w:r w:rsidR="00411AE1" w:rsidRPr="0079386B">
        <w:t xml:space="preserve"> </w:t>
      </w:r>
      <w:del w:id="191" w:author="Woytek, Joanne (GSFC-LP013)" w:date="2026-08-12T14:01:00Z" w16du:dateUtc="2026-08-12T18:01:00Z">
        <w:r w:rsidR="00BC0B52" w:rsidDel="00737D18">
          <w:delText>however</w:delText>
        </w:r>
        <w:r w:rsidR="00411AE1" w:rsidRPr="0079386B" w:rsidDel="00737D18">
          <w:delText xml:space="preserve"> </w:delText>
        </w:r>
      </w:del>
      <w:ins w:id="192" w:author="Woytek, Joanne (GSFC-LP013)" w:date="2026-08-12T14:01:00Z" w16du:dateUtc="2026-08-12T18:01:00Z">
        <w:r w:rsidR="00737D18">
          <w:t>However</w:t>
        </w:r>
      </w:ins>
      <w:ins w:id="193" w:author="Woytek, Joanne (GSFC-LP013)" w:date="2026-08-12T14:02:00Z" w16du:dateUtc="2026-08-12T18:02:00Z">
        <w:r w:rsidR="00737D18">
          <w:t>,</w:t>
        </w:r>
      </w:ins>
      <w:ins w:id="194" w:author="Woytek, Joanne (GSFC-LP013)" w:date="2026-08-12T14:01:00Z" w16du:dateUtc="2026-08-12T18:01:00Z">
        <w:r w:rsidR="00737D18" w:rsidRPr="0079386B">
          <w:t xml:space="preserve"> </w:t>
        </w:r>
      </w:ins>
      <w:r w:rsidR="00411AE1" w:rsidRPr="0079386B">
        <w:t xml:space="preserve">the CH </w:t>
      </w:r>
      <w:r w:rsidR="00BC0B52">
        <w:t>may not</w:t>
      </w:r>
      <w:r w:rsidR="00411AE1" w:rsidRPr="0079386B">
        <w:t xml:space="preserve"> participate in any conversation between the customer and the SEWP Program staff.</w:t>
      </w:r>
    </w:p>
    <w:p w14:paraId="3D8B2823" w14:textId="32920ACF" w:rsidR="00285BE8" w:rsidRPr="0079386B" w:rsidRDefault="00285BE8" w:rsidP="00285BE8">
      <w:pPr>
        <w:pStyle w:val="ListParagraph"/>
        <w:numPr>
          <w:ilvl w:val="0"/>
          <w:numId w:val="1"/>
        </w:numPr>
      </w:pPr>
      <w:r w:rsidRPr="0079386B">
        <w:t xml:space="preserve">CHs </w:t>
      </w:r>
      <w:r w:rsidR="0052372A">
        <w:t>may</w:t>
      </w:r>
      <w:r w:rsidRPr="0079386B">
        <w:t xml:space="preserve"> refer customers </w:t>
      </w:r>
      <w:r w:rsidR="0075111B">
        <w:t xml:space="preserve">who are </w:t>
      </w:r>
      <w:r w:rsidRPr="0079386B">
        <w:t xml:space="preserve">unfamiliar with SEWP to </w:t>
      </w:r>
      <w:hyperlink r:id="rId8" w:history="1">
        <w:r w:rsidRPr="0079386B">
          <w:rPr>
            <w:rStyle w:val="Hyperlink"/>
          </w:rPr>
          <w:t>help@sewp.nasa.gov</w:t>
        </w:r>
      </w:hyperlink>
      <w:r w:rsidRPr="0079386B">
        <w:t xml:space="preserve"> for guidance and training</w:t>
      </w:r>
      <w:r w:rsidR="00A924E5">
        <w:t>.</w:t>
      </w:r>
    </w:p>
    <w:p w14:paraId="2F3D755D" w14:textId="13AE963D" w:rsidR="003D2DC5" w:rsidRPr="0079386B" w:rsidRDefault="00A924E5" w:rsidP="00285BE8">
      <w:pPr>
        <w:pStyle w:val="ListParagraph"/>
        <w:numPr>
          <w:ilvl w:val="0"/>
          <w:numId w:val="1"/>
        </w:numPr>
      </w:pPr>
      <w:r>
        <w:t xml:space="preserve">The </w:t>
      </w:r>
      <w:r w:rsidR="003D2DC5" w:rsidRPr="0079386B">
        <w:t xml:space="preserve">NASA SEWP PMO will conduct numerous </w:t>
      </w:r>
      <w:r w:rsidR="00C203CC">
        <w:t xml:space="preserve">customer </w:t>
      </w:r>
      <w:r w:rsidR="003D2DC5" w:rsidRPr="0079386B">
        <w:t xml:space="preserve">webinars </w:t>
      </w:r>
      <w:r w:rsidR="00845A0B">
        <w:t>to provide</w:t>
      </w:r>
      <w:r w:rsidR="003D2DC5" w:rsidRPr="0079386B">
        <w:t xml:space="preserve"> general introduction and gui</w:t>
      </w:r>
      <w:r w:rsidR="005D6F22" w:rsidRPr="0079386B">
        <w:t>dance to Government customers</w:t>
      </w:r>
      <w:r w:rsidR="00AA6F4F">
        <w:t>.</w:t>
      </w:r>
    </w:p>
    <w:p w14:paraId="7D2EC296" w14:textId="49091D61" w:rsidR="005D6F22" w:rsidRPr="0079386B" w:rsidRDefault="00AA6F4F" w:rsidP="00285BE8">
      <w:pPr>
        <w:pStyle w:val="ListParagraph"/>
        <w:numPr>
          <w:ilvl w:val="0"/>
          <w:numId w:val="1"/>
        </w:numPr>
      </w:pPr>
      <w:r>
        <w:lastRenderedPageBreak/>
        <w:t xml:space="preserve">The NASA </w:t>
      </w:r>
      <w:r w:rsidR="005D6F22" w:rsidRPr="0079386B">
        <w:t xml:space="preserve">SEWP PMO </w:t>
      </w:r>
      <w:r w:rsidR="009D79C7">
        <w:t>also</w:t>
      </w:r>
      <w:r w:rsidR="00261989">
        <w:t xml:space="preserve"> provides virtual and in-</w:t>
      </w:r>
      <w:r w:rsidR="0042271E">
        <w:t>person</w:t>
      </w:r>
      <w:r w:rsidR="005D6F22" w:rsidRPr="0079386B">
        <w:t xml:space="preserve"> training to specific agency acquisition personnel </w:t>
      </w:r>
      <w:r w:rsidR="00261989">
        <w:t>upon request</w:t>
      </w:r>
      <w:r>
        <w:t>.</w:t>
      </w:r>
    </w:p>
    <w:p w14:paraId="2F7E1B90" w14:textId="0F3859F2" w:rsidR="007905C7" w:rsidRPr="0079386B" w:rsidRDefault="007905C7" w:rsidP="00285BE8">
      <w:pPr>
        <w:pStyle w:val="ListParagraph"/>
        <w:numPr>
          <w:ilvl w:val="0"/>
          <w:numId w:val="1"/>
        </w:numPr>
      </w:pPr>
      <w:r w:rsidRPr="0079386B">
        <w:t xml:space="preserve">CHs </w:t>
      </w:r>
      <w:r w:rsidR="0042271E">
        <w:t>may</w:t>
      </w:r>
      <w:r w:rsidRPr="0079386B">
        <w:t xml:space="preserve"> </w:t>
      </w:r>
      <w:r w:rsidR="00831ED7">
        <w:t xml:space="preserve">conduct </w:t>
      </w:r>
      <w:r w:rsidRPr="0079386B">
        <w:t xml:space="preserve">outreach to customers </w:t>
      </w:r>
      <w:ins w:id="195" w:author="Woytek, Joanne (GSFC-LP013)" w:date="2026-08-09T12:24:00Z" w16du:dateUtc="2026-08-09T16:24:00Z">
        <w:r w:rsidR="006E28E2">
          <w:t xml:space="preserve">at any time </w:t>
        </w:r>
      </w:ins>
      <w:r w:rsidRPr="0079386B">
        <w:t xml:space="preserve">but must ensure </w:t>
      </w:r>
      <w:r w:rsidR="0042271E">
        <w:t>all</w:t>
      </w:r>
      <w:r w:rsidRPr="0079386B">
        <w:t xml:space="preserve"> information</w:t>
      </w:r>
      <w:r w:rsidR="0042271E">
        <w:t xml:space="preserve"> provided is accurate</w:t>
      </w:r>
      <w:r w:rsidR="00831ED7">
        <w:t>.</w:t>
      </w:r>
    </w:p>
    <w:p w14:paraId="48F09E50" w14:textId="0352AE65" w:rsidR="001E7AB5" w:rsidRDefault="001E7AB5" w:rsidP="001E7AB5">
      <w:pPr>
        <w:pStyle w:val="ListParagraph"/>
        <w:numPr>
          <w:ilvl w:val="1"/>
          <w:numId w:val="1"/>
        </w:numPr>
        <w:rPr>
          <w:ins w:id="196" w:author="Woytek, Joanne (GSFC-LP013)" w:date="2026-08-09T12:21:00Z" w16du:dateUtc="2026-08-09T16:21:00Z"/>
        </w:rPr>
      </w:pPr>
      <w:r w:rsidRPr="0079386B">
        <w:t xml:space="preserve">CHs </w:t>
      </w:r>
      <w:r w:rsidR="0042271E">
        <w:t>are expected to</w:t>
      </w:r>
      <w:r w:rsidRPr="0079386B">
        <w:t xml:space="preserve"> </w:t>
      </w:r>
      <w:r w:rsidR="00410CBC" w:rsidRPr="0079386B">
        <w:t xml:space="preserve">market their offerings and </w:t>
      </w:r>
      <w:r w:rsidR="006B27FE">
        <w:t>note</w:t>
      </w:r>
      <w:r w:rsidR="00410CBC" w:rsidRPr="0079386B">
        <w:t xml:space="preserve"> their SEWP contract.  While </w:t>
      </w:r>
      <w:r w:rsidR="00FF5116">
        <w:t>they are</w:t>
      </w:r>
      <w:r w:rsidR="00410CBC" w:rsidRPr="0079386B">
        <w:t xml:space="preserve"> not required to </w:t>
      </w:r>
      <w:r w:rsidR="008A09DB">
        <w:t>limit outreach solely to SEWP-related opportunities,</w:t>
      </w:r>
      <w:del w:id="197" w:author="Woytek, Joanne (GSFC-LP013)" w:date="2026-08-09T21:14:00Z" w16du:dateUtc="2026-08-10T01:14:00Z">
        <w:r w:rsidR="008A09DB" w:rsidDel="0094022A">
          <w:delText xml:space="preserve"> </w:delText>
        </w:r>
      </w:del>
      <w:r w:rsidR="008A09DB">
        <w:t xml:space="preserve"> </w:t>
      </w:r>
      <w:r w:rsidR="00AF383A" w:rsidRPr="0079386B">
        <w:t>if a customer requests SEWP as their</w:t>
      </w:r>
      <w:r w:rsidR="008A09DB">
        <w:t xml:space="preserve"> preferred</w:t>
      </w:r>
      <w:r w:rsidR="00AF383A" w:rsidRPr="0079386B">
        <w:t xml:space="preserve"> contract vehicle, a CH should not </w:t>
      </w:r>
      <w:r w:rsidR="00DD6EFF">
        <w:t>discourage</w:t>
      </w:r>
      <w:r w:rsidR="00AF383A" w:rsidRPr="0079386B">
        <w:t xml:space="preserve"> them from </w:t>
      </w:r>
      <w:r w:rsidR="00DD6EFF">
        <w:t>using SEWP</w:t>
      </w:r>
      <w:r w:rsidR="00AF383A" w:rsidRPr="0079386B">
        <w:t>.</w:t>
      </w:r>
    </w:p>
    <w:p w14:paraId="144B07B9" w14:textId="6D95788B" w:rsidR="001109C3" w:rsidRDefault="001109C3" w:rsidP="001109C3">
      <w:pPr>
        <w:pStyle w:val="ListParagraph"/>
        <w:numPr>
          <w:ilvl w:val="0"/>
          <w:numId w:val="1"/>
        </w:numPr>
        <w:rPr>
          <w:ins w:id="198" w:author="Woytek, Joanne (GSFC-LP013)" w:date="2026-08-09T21:16:00Z" w16du:dateUtc="2026-08-10T01:16:00Z"/>
        </w:rPr>
      </w:pPr>
      <w:ins w:id="199" w:author="Woytek, Joanne (GSFC-LP013)" w:date="2026-08-09T21:16:00Z" w16du:dateUtc="2026-08-10T01:16:00Z">
        <w:r>
          <w:t xml:space="preserve">The SEWP VI duck logo for </w:t>
        </w:r>
      </w:ins>
      <w:ins w:id="200" w:author="Woytek, Joanne (GSFC-LP013)" w:date="2026-08-12T14:03:00Z" w16du:dateUtc="2026-08-12T18:03:00Z">
        <w:r w:rsidR="003C31DA">
          <w:t xml:space="preserve">CH </w:t>
        </w:r>
      </w:ins>
      <w:ins w:id="201" w:author="Woytek, Joanne (GSFC-LP013)" w:date="2026-08-09T21:16:00Z" w16du:dateUtc="2026-08-10T01:16:00Z">
        <w:r>
          <w:t xml:space="preserve">use by CHs is </w:t>
        </w:r>
      </w:ins>
      <w:ins w:id="202" w:author="Woytek, Joanne (GSFC-LP013)" w:date="2026-08-12T14:03:00Z" w16du:dateUtc="2026-08-12T18:03:00Z">
        <w:r w:rsidR="003C31DA">
          <w:t xml:space="preserve">downloadable </w:t>
        </w:r>
        <w:r w:rsidR="003A1380">
          <w:t>as “</w:t>
        </w:r>
        <w:r w:rsidR="003A1380" w:rsidRPr="00A82C57">
          <w:t>Contract Holder Logo</w:t>
        </w:r>
        <w:r w:rsidR="003A1380">
          <w:t xml:space="preserve">” </w:t>
        </w:r>
        <w:r w:rsidR="003C31DA">
          <w:t>at www.sewp.nasa.gov/sewpvi</w:t>
        </w:r>
      </w:ins>
      <w:ins w:id="203" w:author="Woytek, Joanne (GSFC-LP013)" w:date="2026-08-09T21:16:00Z" w16du:dateUtc="2026-08-10T01:16:00Z">
        <w:r>
          <w:t xml:space="preserve"> on the SEWP VI site, CHs should not use the NASA SEWP duck logo on the SEWP website.</w:t>
        </w:r>
      </w:ins>
    </w:p>
    <w:p w14:paraId="1D7400FA" w14:textId="77777777" w:rsidR="001109C3" w:rsidRDefault="001109C3" w:rsidP="001109C3">
      <w:pPr>
        <w:pStyle w:val="ListParagraph"/>
        <w:numPr>
          <w:ilvl w:val="0"/>
          <w:numId w:val="1"/>
        </w:numPr>
        <w:rPr>
          <w:ins w:id="204" w:author="Woytek, Joanne (GSFC-LP013)" w:date="2026-08-09T21:16:00Z" w16du:dateUtc="2026-08-10T01:16:00Z"/>
        </w:rPr>
      </w:pPr>
      <w:ins w:id="205" w:author="Woytek, Joanne (GSFC-LP013)" w:date="2026-08-09T21:16:00Z" w16du:dateUtc="2026-08-10T01:16:00Z">
        <w:r>
          <w:t xml:space="preserve">A list of the events the SEWP PMO is attending is available at: </w:t>
        </w:r>
        <w:r>
          <w:fldChar w:fldCharType="begin"/>
        </w:r>
        <w:r>
          <w:instrText>HYPERLINK "</w:instrText>
        </w:r>
        <w:r w:rsidRPr="00B0797D">
          <w:instrText>https://www.sewp.nasa.gov/sewpv/events/</w:instrText>
        </w:r>
        <w:r>
          <w:instrText>"</w:instrText>
        </w:r>
        <w:r>
          <w:fldChar w:fldCharType="separate"/>
        </w:r>
        <w:r w:rsidRPr="00754D1D">
          <w:rPr>
            <w:rStyle w:val="Hyperlink"/>
          </w:rPr>
          <w:t>https://www.sewp.nasa.gov/sewpv/events/</w:t>
        </w:r>
        <w:r>
          <w:fldChar w:fldCharType="end"/>
        </w:r>
      </w:ins>
    </w:p>
    <w:p w14:paraId="5C33CB90" w14:textId="3D337660" w:rsidR="00062DBB" w:rsidRPr="0079386B" w:rsidRDefault="001109C3">
      <w:pPr>
        <w:pStyle w:val="ListParagraph"/>
        <w:numPr>
          <w:ilvl w:val="0"/>
          <w:numId w:val="1"/>
        </w:numPr>
        <w:pPrChange w:id="206" w:author="Woytek, Joanne (GSFC-LP013)" w:date="2026-08-09T12:21:00Z" w16du:dateUtc="2026-08-09T16:21:00Z">
          <w:pPr>
            <w:pStyle w:val="ListParagraph"/>
            <w:numPr>
              <w:ilvl w:val="1"/>
              <w:numId w:val="1"/>
            </w:numPr>
            <w:ind w:left="1440" w:hanging="360"/>
          </w:pPr>
        </w:pPrChange>
      </w:pPr>
      <w:ins w:id="207" w:author="Woytek, Joanne (GSFC-LP013)" w:date="2026-08-09T21:16:00Z" w16du:dateUtc="2026-08-10T01:16:00Z">
        <w:r>
          <w:t xml:space="preserve">The amount and type of marketing and outreach by a CH is a </w:t>
        </w:r>
      </w:ins>
      <w:ins w:id="208" w:author="Woytek, Joanne (GSFC-LP013)" w:date="2026-08-12T14:05:00Z" w16du:dateUtc="2026-08-12T18:05:00Z">
        <w:r w:rsidR="00402E6C">
          <w:t xml:space="preserve">CH </w:t>
        </w:r>
      </w:ins>
      <w:ins w:id="209" w:author="Woytek, Joanne (GSFC-LP013)" w:date="2026-08-09T21:16:00Z" w16du:dateUtc="2026-08-10T01:16:00Z">
        <w:r>
          <w:t>business decision</w:t>
        </w:r>
      </w:ins>
      <w:ins w:id="210" w:author="Woytek, Joanne (GSFC-LP013)" w:date="2026-08-09T15:08:00Z" w16du:dateUtc="2026-08-09T19:08:00Z">
        <w:r w:rsidR="00DF3470">
          <w:t xml:space="preserve">. </w:t>
        </w:r>
      </w:ins>
    </w:p>
    <w:p w14:paraId="6E5DE5E3" w14:textId="0F3E7899" w:rsidR="00E65225" w:rsidRPr="0079386B" w:rsidRDefault="00E65225" w:rsidP="00E65225">
      <w:pPr>
        <w:pStyle w:val="Heading2"/>
      </w:pPr>
      <w:bookmarkStart w:id="211" w:name="_Toc236911991"/>
      <w:r w:rsidRPr="0079386B">
        <w:t>Section 9 Contracts</w:t>
      </w:r>
      <w:bookmarkEnd w:id="211"/>
    </w:p>
    <w:p w14:paraId="234917C6" w14:textId="4C67605B" w:rsidR="00E65225" w:rsidRPr="0079386B" w:rsidRDefault="00E65225" w:rsidP="00E65225">
      <w:pPr>
        <w:pStyle w:val="ListParagraph"/>
        <w:numPr>
          <w:ilvl w:val="0"/>
          <w:numId w:val="1"/>
        </w:numPr>
      </w:pPr>
      <w:r w:rsidRPr="0079386B">
        <w:t>All awarde</w:t>
      </w:r>
      <w:r w:rsidR="0011164F" w:rsidRPr="0079386B">
        <w:t>d</w:t>
      </w:r>
      <w:r w:rsidRPr="0079386B">
        <w:t xml:space="preserve"> CHs should have received a</w:t>
      </w:r>
      <w:r w:rsidR="003F09D3">
        <w:t>n</w:t>
      </w:r>
      <w:r w:rsidRPr="0079386B">
        <w:t xml:space="preserve"> </w:t>
      </w:r>
      <w:r w:rsidR="003F09D3">
        <w:t>SF</w:t>
      </w:r>
      <w:r w:rsidRPr="0079386B">
        <w:t>1449 electronically signed by a NASA C</w:t>
      </w:r>
      <w:r w:rsidR="003F09D3">
        <w:t>ontracting Officer</w:t>
      </w:r>
      <w:r w:rsidR="00831ED7">
        <w:t>.</w:t>
      </w:r>
    </w:p>
    <w:p w14:paraId="2CE1D2BA" w14:textId="2CC4CB53" w:rsidR="00E65225" w:rsidRPr="0079386B" w:rsidRDefault="0011164F" w:rsidP="003772C7">
      <w:pPr>
        <w:pStyle w:val="ListParagraph"/>
        <w:numPr>
          <w:ilvl w:val="1"/>
          <w:numId w:val="1"/>
        </w:numPr>
      </w:pPr>
      <w:r w:rsidRPr="0079386B">
        <w:t xml:space="preserve">The contract number was </w:t>
      </w:r>
      <w:r w:rsidR="003F09D3">
        <w:t xml:space="preserve">included </w:t>
      </w:r>
      <w:r w:rsidRPr="0079386B">
        <w:t xml:space="preserve">in the subject line of the email </w:t>
      </w:r>
      <w:r w:rsidR="003F09D3">
        <w:t xml:space="preserve">and used as the filename of the </w:t>
      </w:r>
      <w:r w:rsidRPr="0079386B">
        <w:t>attached</w:t>
      </w:r>
      <w:r w:rsidR="00D64B60" w:rsidRPr="0079386B">
        <w:t xml:space="preserve"> </w:t>
      </w:r>
      <w:r w:rsidR="005C0285">
        <w:t>SF1449</w:t>
      </w:r>
      <w:r w:rsidR="00431616">
        <w:t xml:space="preserve">. </w:t>
      </w:r>
    </w:p>
    <w:p w14:paraId="41CB4954" w14:textId="7A01524A" w:rsidR="00D64B60" w:rsidRPr="0079386B" w:rsidRDefault="00D64B60" w:rsidP="00D64B60">
      <w:pPr>
        <w:pStyle w:val="ListParagraph"/>
        <w:numPr>
          <w:ilvl w:val="1"/>
          <w:numId w:val="1"/>
        </w:numPr>
      </w:pPr>
      <w:r w:rsidRPr="0079386B">
        <w:t xml:space="preserve">The contract number and effective date </w:t>
      </w:r>
      <w:r w:rsidR="00431616">
        <w:t xml:space="preserve">have not yet been added to </w:t>
      </w:r>
      <w:proofErr w:type="gramStart"/>
      <w:r w:rsidR="00431616">
        <w:t>the SF1449</w:t>
      </w:r>
      <w:proofErr w:type="gramEnd"/>
      <w:r w:rsidR="00CE0A27">
        <w:t>.</w:t>
      </w:r>
    </w:p>
    <w:p w14:paraId="12221BDD" w14:textId="411E0396" w:rsidR="00B0611D" w:rsidRPr="0079386B" w:rsidRDefault="00D64B60" w:rsidP="00B0611D">
      <w:pPr>
        <w:pStyle w:val="ListParagraph"/>
        <w:numPr>
          <w:ilvl w:val="1"/>
          <w:numId w:val="1"/>
        </w:numPr>
      </w:pPr>
      <w:r w:rsidRPr="0079386B">
        <w:t xml:space="preserve">Prior to the effective date, all CHs will receive a </w:t>
      </w:r>
      <w:r w:rsidR="00FF76E7">
        <w:t xml:space="preserve">contract </w:t>
      </w:r>
      <w:r w:rsidRPr="0079386B">
        <w:t xml:space="preserve">modification to update clauses, </w:t>
      </w:r>
      <w:r w:rsidR="00C077B5">
        <w:t>establish</w:t>
      </w:r>
      <w:r w:rsidRPr="0079386B">
        <w:t xml:space="preserve"> the effective date, </w:t>
      </w:r>
      <w:r w:rsidR="002E475D">
        <w:t>and address other necessary updates</w:t>
      </w:r>
      <w:r w:rsidRPr="0079386B">
        <w:t>.</w:t>
      </w:r>
    </w:p>
    <w:p w14:paraId="2C755F53" w14:textId="17163743" w:rsidR="00D64B60" w:rsidRPr="0079386B" w:rsidRDefault="00CE122C" w:rsidP="00CE122C">
      <w:pPr>
        <w:pStyle w:val="ListParagraph"/>
        <w:numPr>
          <w:ilvl w:val="0"/>
          <w:numId w:val="1"/>
        </w:numPr>
      </w:pPr>
      <w:r w:rsidRPr="0079386B">
        <w:t xml:space="preserve">The </w:t>
      </w:r>
      <w:r w:rsidR="006B27FE">
        <w:t>primary business size(s) listed for a CH will be based on the contract</w:t>
      </w:r>
      <w:r w:rsidR="002E475D">
        <w:t>-</w:t>
      </w:r>
      <w:r w:rsidR="006B27FE">
        <w:t xml:space="preserve">level </w:t>
      </w:r>
      <w:r w:rsidR="008C2285">
        <w:t>NAICS</w:t>
      </w:r>
      <w:r w:rsidR="006B27FE">
        <w:t xml:space="preserve"> code. All other </w:t>
      </w:r>
      <w:r w:rsidR="008C2285">
        <w:t>NAICS</w:t>
      </w:r>
      <w:r w:rsidR="006B27FE">
        <w:t xml:space="preserve"> codes</w:t>
      </w:r>
      <w:r w:rsidR="00D10A20">
        <w:t xml:space="preserve"> and </w:t>
      </w:r>
      <w:r w:rsidR="006B27FE">
        <w:t xml:space="preserve">business sizes will be displayed </w:t>
      </w:r>
      <w:r w:rsidR="00D10A20">
        <w:t xml:space="preserve">using </w:t>
      </w:r>
      <w:proofErr w:type="gramStart"/>
      <w:r w:rsidR="00D10A20">
        <w:t>the</w:t>
      </w:r>
      <w:r w:rsidR="006B27FE">
        <w:t xml:space="preserve"> </w:t>
      </w:r>
      <w:proofErr w:type="spellStart"/>
      <w:r w:rsidR="006B27FE">
        <w:t>the</w:t>
      </w:r>
      <w:proofErr w:type="spellEnd"/>
      <w:proofErr w:type="gramEnd"/>
      <w:r w:rsidR="006B27FE">
        <w:t xml:space="preserve"> verified information provided </w:t>
      </w:r>
      <w:r w:rsidR="00712280">
        <w:t>i</w:t>
      </w:r>
      <w:r w:rsidR="006B27FE">
        <w:t xml:space="preserve">n the updated Exhibit 4. </w:t>
      </w:r>
    </w:p>
    <w:p w14:paraId="2BA0E8A8" w14:textId="4A556DCC" w:rsidR="0083792D" w:rsidRPr="0079386B" w:rsidRDefault="0083792D" w:rsidP="00CE122C">
      <w:pPr>
        <w:pStyle w:val="ListParagraph"/>
        <w:numPr>
          <w:ilvl w:val="0"/>
          <w:numId w:val="1"/>
        </w:numPr>
      </w:pPr>
      <w:r w:rsidRPr="0079386B">
        <w:t>Each co</w:t>
      </w:r>
      <w:r w:rsidR="00A80043" w:rsidRPr="0079386B">
        <w:t xml:space="preserve">ntract is </w:t>
      </w:r>
      <w:r w:rsidR="00712280">
        <w:t>associated with a specific</w:t>
      </w:r>
      <w:r w:rsidR="00A80043" w:rsidRPr="0079386B">
        <w:t xml:space="preserve"> company and category.  </w:t>
      </w:r>
    </w:p>
    <w:p w14:paraId="3EADF964" w14:textId="2F4CDF86" w:rsidR="00A80043" w:rsidRPr="0079386B" w:rsidRDefault="00A80043" w:rsidP="00A80043">
      <w:pPr>
        <w:pStyle w:val="ListParagraph"/>
        <w:numPr>
          <w:ilvl w:val="1"/>
          <w:numId w:val="1"/>
        </w:numPr>
      </w:pPr>
      <w:r w:rsidRPr="0079386B">
        <w:t>CHs have access only to requirements</w:t>
      </w:r>
      <w:r w:rsidR="00905CE8">
        <w:t xml:space="preserve"> within</w:t>
      </w:r>
      <w:r w:rsidRPr="0079386B">
        <w:t xml:space="preserve"> their awarded category</w:t>
      </w:r>
      <w:r w:rsidR="00A44370" w:rsidRPr="0079386B">
        <w:t xml:space="preserve"> and </w:t>
      </w:r>
      <w:r w:rsidR="00905CE8">
        <w:t xml:space="preserve">the customer’s </w:t>
      </w:r>
      <w:r w:rsidR="00A44370" w:rsidRPr="0079386B">
        <w:t>selected set-aside d</w:t>
      </w:r>
      <w:r w:rsidR="00B87B87" w:rsidRPr="0079386B">
        <w:t>esignation</w:t>
      </w:r>
      <w:r w:rsidR="00905CE8">
        <w:t>, along w</w:t>
      </w:r>
      <w:r w:rsidR="00B121B7">
        <w:t xml:space="preserve">ith </w:t>
      </w:r>
      <w:r w:rsidR="006B27FE">
        <w:t xml:space="preserve">any other </w:t>
      </w:r>
      <w:r w:rsidR="00B121B7">
        <w:t>customer determined criteria.</w:t>
      </w:r>
    </w:p>
    <w:p w14:paraId="792CC6B5" w14:textId="35FF9857" w:rsidR="00B0611D" w:rsidRDefault="00B0611D" w:rsidP="00B0611D">
      <w:pPr>
        <w:pStyle w:val="ListParagraph"/>
        <w:numPr>
          <w:ilvl w:val="0"/>
          <w:numId w:val="1"/>
        </w:numPr>
        <w:rPr>
          <w:ins w:id="212" w:author="Woytek, Joanne (GSFC-LP013)" w:date="2026-08-09T11:08:00Z" w16du:dateUtc="2026-08-09T15:08:00Z"/>
        </w:rPr>
      </w:pPr>
      <w:r w:rsidRPr="0079386B">
        <w:t xml:space="preserve">There is no </w:t>
      </w:r>
      <w:r w:rsidR="00542B6C">
        <w:t>N</w:t>
      </w:r>
      <w:r w:rsidRPr="0079386B">
        <w:t xml:space="preserve">otice to </w:t>
      </w:r>
      <w:r w:rsidR="00542B6C">
        <w:t>P</w:t>
      </w:r>
      <w:r w:rsidRPr="0079386B">
        <w:t>roceed</w:t>
      </w:r>
      <w:r w:rsidR="00542B6C">
        <w:t xml:space="preserve"> (NTP</w:t>
      </w:r>
      <w:r w:rsidRPr="0079386B">
        <w:t>) at the contract level.</w:t>
      </w:r>
    </w:p>
    <w:p w14:paraId="54C9E2F2" w14:textId="3651DE29" w:rsidR="004C3F68" w:rsidRPr="0079386B" w:rsidRDefault="00703BCF" w:rsidP="00B0611D">
      <w:pPr>
        <w:pStyle w:val="ListParagraph"/>
        <w:numPr>
          <w:ilvl w:val="0"/>
          <w:numId w:val="1"/>
        </w:numPr>
      </w:pPr>
      <w:proofErr w:type="spellStart"/>
      <w:ins w:id="213" w:author="Woytek, Joanne (GSFC-LP013)" w:date="2026-08-12T14:06:00Z" w16du:dateUtc="2026-08-12T18:06:00Z">
        <w:r>
          <w:t>Novations</w:t>
        </w:r>
        <w:proofErr w:type="spellEnd"/>
        <w:r>
          <w:t>, address updates and changes and other CH informational updates will be handled later in the on-boarding process</w:t>
        </w:r>
      </w:ins>
      <w:ins w:id="214" w:author="Woytek, Joanne (GSFC-LP013)" w:date="2026-08-09T11:11:00Z" w16du:dateUtc="2026-08-09T15:11:00Z">
        <w:r w:rsidR="00AA36B3">
          <w:t>.</w:t>
        </w:r>
      </w:ins>
    </w:p>
    <w:p w14:paraId="38D48792" w14:textId="77777777" w:rsidR="003B573A" w:rsidRPr="0079386B" w:rsidRDefault="003B573A" w:rsidP="008E0840">
      <w:pPr>
        <w:pStyle w:val="ListParagraph"/>
      </w:pPr>
    </w:p>
    <w:p w14:paraId="58C7039D" w14:textId="1DE16B00" w:rsidR="002553E2" w:rsidRPr="0079386B" w:rsidRDefault="002553E2" w:rsidP="002553E2">
      <w:pPr>
        <w:pStyle w:val="Heading2"/>
      </w:pPr>
      <w:bookmarkStart w:id="215" w:name="_Toc236911992"/>
      <w:r w:rsidRPr="0079386B">
        <w:lastRenderedPageBreak/>
        <w:t>Section 10 Deliverables</w:t>
      </w:r>
      <w:bookmarkEnd w:id="215"/>
    </w:p>
    <w:p w14:paraId="0CC639CE" w14:textId="24587ABC" w:rsidR="002553E2" w:rsidRDefault="002553E2" w:rsidP="003B573A">
      <w:pPr>
        <w:pStyle w:val="ListParagraph"/>
        <w:numPr>
          <w:ilvl w:val="0"/>
          <w:numId w:val="1"/>
        </w:numPr>
      </w:pPr>
      <w:r w:rsidRPr="0079386B">
        <w:t xml:space="preserve">Submission of all deliverables must wait until instructions are provided </w:t>
      </w:r>
      <w:r w:rsidR="00465AEB">
        <w:t>during</w:t>
      </w:r>
      <w:r w:rsidRPr="0079386B">
        <w:t xml:space="preserve"> </w:t>
      </w:r>
      <w:r w:rsidR="003B573A" w:rsidRPr="0079386B">
        <w:t xml:space="preserve">upcoming webinars and/or </w:t>
      </w:r>
      <w:r w:rsidR="00465AEB">
        <w:t xml:space="preserve">via </w:t>
      </w:r>
      <w:r w:rsidR="003B573A" w:rsidRPr="0079386B">
        <w:t>e</w:t>
      </w:r>
      <w:r w:rsidR="00C14C55">
        <w:t>-</w:t>
      </w:r>
      <w:r w:rsidR="003B573A" w:rsidRPr="0079386B">
        <w:t>mails</w:t>
      </w:r>
      <w:r w:rsidR="00CE4199">
        <w:t>.</w:t>
      </w:r>
    </w:p>
    <w:p w14:paraId="3F24BA9E" w14:textId="209E87F3" w:rsidR="006B27FE" w:rsidRPr="0079386B" w:rsidRDefault="006B27FE" w:rsidP="006B27FE">
      <w:pPr>
        <w:pStyle w:val="ListParagraph"/>
        <w:numPr>
          <w:ilvl w:val="1"/>
          <w:numId w:val="1"/>
        </w:numPr>
      </w:pPr>
      <w:r>
        <w:t xml:space="preserve">The </w:t>
      </w:r>
      <w:proofErr w:type="gramStart"/>
      <w:r>
        <w:t>60 day</w:t>
      </w:r>
      <w:proofErr w:type="gramEnd"/>
      <w:r>
        <w:t xml:space="preserve"> clock for initial deliverables will </w:t>
      </w:r>
      <w:r w:rsidR="0091071D">
        <w:t>begin</w:t>
      </w:r>
      <w:r>
        <w:t xml:space="preserve"> </w:t>
      </w:r>
      <w:r w:rsidR="0091071D">
        <w:t>once</w:t>
      </w:r>
      <w:r>
        <w:t xml:space="preserve"> the instructions are </w:t>
      </w:r>
      <w:r w:rsidR="0091071D">
        <w:t>issued</w:t>
      </w:r>
      <w:r>
        <w:t xml:space="preserve"> by the SEWP PMO</w:t>
      </w:r>
      <w:r w:rsidR="00CE4199">
        <w:t>.</w:t>
      </w:r>
    </w:p>
    <w:p w14:paraId="7978A227" w14:textId="010C32C9" w:rsidR="003B573A" w:rsidRPr="0079386B" w:rsidRDefault="008E0840" w:rsidP="003B573A">
      <w:pPr>
        <w:pStyle w:val="ListParagraph"/>
        <w:numPr>
          <w:ilvl w:val="0"/>
          <w:numId w:val="1"/>
        </w:numPr>
      </w:pPr>
      <w:r w:rsidRPr="0079386B">
        <w:t xml:space="preserve">The C-SCRM Attestation Form is the Attachment J deliverable.  An updated excel spreadsheet version is available at </w:t>
      </w:r>
      <w:hyperlink r:id="rId9" w:history="1">
        <w:r w:rsidR="004A2C91" w:rsidRPr="0079386B">
          <w:rPr>
            <w:rStyle w:val="Hyperlink"/>
          </w:rPr>
          <w:t>https://www.sewp.nasa.gov/sewpvi/</w:t>
        </w:r>
      </w:hyperlink>
      <w:r w:rsidR="004A2C91" w:rsidRPr="0079386B">
        <w:t xml:space="preserve">  Please </w:t>
      </w:r>
      <w:r w:rsidR="00BB3F61">
        <w:t>complete</w:t>
      </w:r>
      <w:r w:rsidR="004A2C91" w:rsidRPr="0079386B">
        <w:t xml:space="preserve"> it and </w:t>
      </w:r>
      <w:r w:rsidR="00BB3F61">
        <w:t>prepare</w:t>
      </w:r>
      <w:r w:rsidR="004A2C91" w:rsidRPr="0079386B">
        <w:t xml:space="preserve"> to submit</w:t>
      </w:r>
      <w:r w:rsidR="00BB3F61">
        <w:t xml:space="preserve"> it</w:t>
      </w:r>
      <w:r w:rsidR="004A2C91" w:rsidRPr="0079386B">
        <w:t xml:space="preserve"> once instructe</w:t>
      </w:r>
      <w:r w:rsidR="004C3C25" w:rsidRPr="0079386B">
        <w:t xml:space="preserve">d; </w:t>
      </w:r>
      <w:r w:rsidR="00FD485E" w:rsidRPr="0079386B">
        <w:t>alternatively,</w:t>
      </w:r>
      <w:r w:rsidR="004C3C25" w:rsidRPr="0079386B">
        <w:t xml:space="preserve"> be prepared to submit an ISO 20243 certificate</w:t>
      </w:r>
      <w:r w:rsidR="00CE4199">
        <w:t>.</w:t>
      </w:r>
    </w:p>
    <w:p w14:paraId="7726D2A3" w14:textId="0AD4BA50" w:rsidR="006C63D7" w:rsidRPr="0079386B" w:rsidRDefault="006C63D7" w:rsidP="006C63D7">
      <w:pPr>
        <w:pStyle w:val="ListParagraph"/>
        <w:numPr>
          <w:ilvl w:val="1"/>
          <w:numId w:val="1"/>
        </w:numPr>
      </w:pPr>
      <w:r w:rsidRPr="0079386B">
        <w:t>All CHs</w:t>
      </w:r>
      <w:r w:rsidR="00DB0826">
        <w:t>,</w:t>
      </w:r>
      <w:r w:rsidRPr="0079386B">
        <w:t xml:space="preserve"> </w:t>
      </w:r>
      <w:r w:rsidR="00FD485E">
        <w:t>regardless of</w:t>
      </w:r>
      <w:r w:rsidRPr="0079386B">
        <w:t xml:space="preserve"> categor</w:t>
      </w:r>
      <w:r w:rsidR="00FD485E">
        <w:t>y</w:t>
      </w:r>
      <w:r w:rsidRPr="0079386B">
        <w:t xml:space="preserve"> and business size</w:t>
      </w:r>
      <w:r w:rsidR="00DB0826">
        <w:t xml:space="preserve">, </w:t>
      </w:r>
      <w:r w:rsidRPr="0079386B">
        <w:t xml:space="preserve">must submit </w:t>
      </w:r>
      <w:r w:rsidR="006B27FE">
        <w:t>e</w:t>
      </w:r>
      <w:r w:rsidRPr="0079386B">
        <w:t xml:space="preserve">ither </w:t>
      </w:r>
      <w:r w:rsidR="007E48D7" w:rsidRPr="0079386B">
        <w:t>the C-SCRM attestation for</w:t>
      </w:r>
      <w:r w:rsidR="006B27FE">
        <w:t>m</w:t>
      </w:r>
      <w:r w:rsidR="007E48D7" w:rsidRPr="0079386B">
        <w:t xml:space="preserve"> or ISO 20243 certificate</w:t>
      </w:r>
      <w:r w:rsidR="00CE4199">
        <w:t>.</w:t>
      </w:r>
    </w:p>
    <w:p w14:paraId="15EA378C" w14:textId="543C618E" w:rsidR="005F7570" w:rsidRPr="0079386B" w:rsidRDefault="005F7570" w:rsidP="006C63D7">
      <w:pPr>
        <w:pStyle w:val="ListParagraph"/>
        <w:numPr>
          <w:ilvl w:val="1"/>
          <w:numId w:val="1"/>
        </w:numPr>
      </w:pPr>
      <w:r w:rsidRPr="0079386B">
        <w:t>The ISO 900</w:t>
      </w:r>
      <w:r w:rsidR="000C1081" w:rsidRPr="0079386B">
        <w:t>1:2015</w:t>
      </w:r>
      <w:r w:rsidRPr="0079386B">
        <w:t xml:space="preserve"> </w:t>
      </w:r>
      <w:r w:rsidR="003F1EB9" w:rsidRPr="0079386B">
        <w:t>certification</w:t>
      </w:r>
      <w:r w:rsidRPr="0079386B">
        <w:t xml:space="preserve"> is a separate deliverable and</w:t>
      </w:r>
      <w:r w:rsidR="009331F0">
        <w:t xml:space="preserve"> is</w:t>
      </w:r>
      <w:r w:rsidRPr="0079386B">
        <w:t xml:space="preserve"> not an alternat</w:t>
      </w:r>
      <w:r w:rsidR="009331F0">
        <w:t>ive</w:t>
      </w:r>
      <w:r w:rsidRPr="0079386B">
        <w:t xml:space="preserve"> to the C-SCRM </w:t>
      </w:r>
      <w:r w:rsidR="009331F0">
        <w:t>requirement</w:t>
      </w:r>
      <w:r w:rsidR="00CE4199">
        <w:t>.</w:t>
      </w:r>
    </w:p>
    <w:p w14:paraId="65899182" w14:textId="7145D0EA" w:rsidR="003F1EB9" w:rsidRDefault="003F1EB9" w:rsidP="006B27FE">
      <w:pPr>
        <w:pStyle w:val="ListParagraph"/>
        <w:numPr>
          <w:ilvl w:val="2"/>
          <w:numId w:val="1"/>
        </w:numPr>
      </w:pPr>
      <w:r w:rsidRPr="0079386B">
        <w:t>O-TTPS Self-Assessed Certification or the O-TTPS Third-Party Assessed Certification can be submitted</w:t>
      </w:r>
      <w:r w:rsidR="006B27FE">
        <w:t xml:space="preserve"> if the ISO 20243 certification is being used</w:t>
      </w:r>
      <w:r w:rsidR="009331F0">
        <w:t xml:space="preserve"> in place of the C-SCRM Attestation Form</w:t>
      </w:r>
      <w:r w:rsidR="00E445B9">
        <w:t>.</w:t>
      </w:r>
    </w:p>
    <w:p w14:paraId="297A2391" w14:textId="3EA3882D" w:rsidR="009B1F58" w:rsidRDefault="009B1F58" w:rsidP="009B1F58">
      <w:pPr>
        <w:pStyle w:val="ListParagraph"/>
        <w:numPr>
          <w:ilvl w:val="1"/>
          <w:numId w:val="1"/>
        </w:numPr>
        <w:rPr>
          <w:ins w:id="216" w:author="Woytek, Joanne (GSFC-LP013)" w:date="2026-08-11T09:41:00Z" w16du:dateUtc="2026-08-11T13:41:00Z"/>
        </w:rPr>
      </w:pPr>
      <w:r>
        <w:t xml:space="preserve">C-SCRM submission </w:t>
      </w:r>
      <w:r w:rsidR="009331F0">
        <w:t>i</w:t>
      </w:r>
      <w:r>
        <w:t>s an annual require</w:t>
      </w:r>
      <w:r w:rsidR="00F94850">
        <w:t>ment</w:t>
      </w:r>
      <w:ins w:id="217" w:author="Woytek, Joanne (GSFC-LP013)" w:date="2026-08-11T09:41:00Z" w16du:dateUtc="2026-08-11T13:41:00Z">
        <w:r w:rsidR="00511217">
          <w:t>.</w:t>
        </w:r>
      </w:ins>
    </w:p>
    <w:p w14:paraId="3AA10BF7" w14:textId="49EE23E5" w:rsidR="00511217" w:rsidRDefault="006F4B87" w:rsidP="009B1F58">
      <w:pPr>
        <w:pStyle w:val="ListParagraph"/>
        <w:numPr>
          <w:ilvl w:val="1"/>
          <w:numId w:val="1"/>
        </w:numPr>
      </w:pPr>
      <w:ins w:id="218" w:author="Woytek, Joanne (GSFC-LP013)" w:date="2026-08-11T09:41:00Z" w16du:dateUtc="2026-08-11T13:41:00Z">
        <w:r>
          <w:t xml:space="preserve">The </w:t>
        </w:r>
        <w:r w:rsidRPr="0079386B">
          <w:t>C-SCRM Attestation Form</w:t>
        </w:r>
        <w:r>
          <w:t xml:space="preserve"> or </w:t>
        </w:r>
        <w:r w:rsidRPr="0079386B">
          <w:t>ISO 20243 certificate</w:t>
        </w:r>
        <w:r>
          <w:t xml:space="preserve"> </w:t>
        </w:r>
        <w:r w:rsidR="005409C8">
          <w:t>is the only requirement for this deliverable</w:t>
        </w:r>
      </w:ins>
      <w:ins w:id="219" w:author="Woytek, Joanne (GSFC-LP013)" w:date="2026-08-11T09:42:00Z" w16du:dateUtc="2026-08-11T13:42:00Z">
        <w:r w:rsidR="005409C8">
          <w:t>.</w:t>
        </w:r>
      </w:ins>
    </w:p>
    <w:p w14:paraId="1EB4386A" w14:textId="32496CCC" w:rsidR="00D87834" w:rsidRPr="0079386B" w:rsidRDefault="00D87834" w:rsidP="009B1F58">
      <w:pPr>
        <w:pStyle w:val="ListParagraph"/>
        <w:numPr>
          <w:ilvl w:val="1"/>
          <w:numId w:val="1"/>
        </w:numPr>
      </w:pPr>
      <w:r>
        <w:t xml:space="preserve">As noted in the C-SCRM </w:t>
      </w:r>
      <w:r w:rsidR="00193BBB">
        <w:t>A</w:t>
      </w:r>
      <w:r>
        <w:t xml:space="preserve">ttestation </w:t>
      </w:r>
      <w:r w:rsidR="00193BBB">
        <w:t>F</w:t>
      </w:r>
      <w:r>
        <w:t xml:space="preserve">orm, a response of </w:t>
      </w:r>
      <w:r w:rsidR="00193BBB">
        <w:t xml:space="preserve">No or </w:t>
      </w:r>
      <w:r>
        <w:t>N/A is allowed with an explanation</w:t>
      </w:r>
      <w:r w:rsidR="00193BBB">
        <w:t xml:space="preserve"> for not meeting the requirement or why the requirement is Not A</w:t>
      </w:r>
      <w:r w:rsidR="007210CE">
        <w:t>p</w:t>
      </w:r>
      <w:r w:rsidR="00193BBB">
        <w:t>plicable</w:t>
      </w:r>
    </w:p>
    <w:p w14:paraId="0D4F96DD" w14:textId="1464A195" w:rsidR="004A2C91" w:rsidRPr="0079386B" w:rsidRDefault="004A2C91" w:rsidP="003B573A">
      <w:pPr>
        <w:pStyle w:val="ListParagraph"/>
        <w:numPr>
          <w:ilvl w:val="0"/>
          <w:numId w:val="1"/>
        </w:numPr>
      </w:pPr>
      <w:r w:rsidRPr="0079386B">
        <w:t xml:space="preserve">NASA is working with AbilityOne to </w:t>
      </w:r>
      <w:r w:rsidR="00050AA3" w:rsidRPr="0079386B">
        <w:t>set-up Attachment H</w:t>
      </w:r>
      <w:r w:rsidR="00811CE5" w:rsidRPr="0079386B">
        <w:t xml:space="preserve">.  The </w:t>
      </w:r>
      <w:r w:rsidR="00BB7B63" w:rsidRPr="0079386B">
        <w:t>Government</w:t>
      </w:r>
      <w:r w:rsidR="00811CE5" w:rsidRPr="0079386B">
        <w:t xml:space="preserve"> will provide adequate time </w:t>
      </w:r>
      <w:r w:rsidR="007210CE">
        <w:t xml:space="preserve">for CHs </w:t>
      </w:r>
      <w:r w:rsidR="00811CE5" w:rsidRPr="0079386B">
        <w:t xml:space="preserve">to </w:t>
      </w:r>
      <w:r w:rsidR="003D1DD7">
        <w:t>complete</w:t>
      </w:r>
      <w:r w:rsidR="00811CE5" w:rsidRPr="0079386B">
        <w:t xml:space="preserve"> and submit Attachment H once </w:t>
      </w:r>
      <w:r w:rsidR="003D1DD7">
        <w:t>it</w:t>
      </w:r>
      <w:r w:rsidR="00811CE5" w:rsidRPr="0079386B">
        <w:t xml:space="preserve"> is finalized</w:t>
      </w:r>
      <w:r w:rsidR="00E445B9">
        <w:t>.</w:t>
      </w:r>
    </w:p>
    <w:p w14:paraId="2389022D" w14:textId="4A5C644C" w:rsidR="000D7888" w:rsidRPr="0079386B" w:rsidRDefault="000D7888" w:rsidP="003B573A">
      <w:pPr>
        <w:pStyle w:val="ListParagraph"/>
        <w:numPr>
          <w:ilvl w:val="0"/>
          <w:numId w:val="1"/>
        </w:numPr>
      </w:pPr>
      <w:r w:rsidRPr="0079386B">
        <w:t xml:space="preserve">Two key deliverables are </w:t>
      </w:r>
      <w:r w:rsidR="00B93C0D">
        <w:t>linked</w:t>
      </w:r>
      <w:r w:rsidRPr="0079386B">
        <w:t xml:space="preserve"> – submitting any Provider</w:t>
      </w:r>
      <w:r w:rsidR="00FA1821" w:rsidRPr="0079386B">
        <w:t>s to be used in initial contract offerings and submitting an initial Technology Refreshment</w:t>
      </w:r>
      <w:r w:rsidR="00E445B9">
        <w:t xml:space="preserve"> (TR)</w:t>
      </w:r>
      <w:r w:rsidR="00B93C0D">
        <w:t xml:space="preserve"> request</w:t>
      </w:r>
    </w:p>
    <w:p w14:paraId="1BDFD45F" w14:textId="3DBED45F" w:rsidR="00FA1821" w:rsidRPr="0079386B" w:rsidRDefault="00FA1821" w:rsidP="00FA1821">
      <w:pPr>
        <w:pStyle w:val="ListParagraph"/>
        <w:numPr>
          <w:ilvl w:val="1"/>
          <w:numId w:val="1"/>
        </w:numPr>
      </w:pPr>
      <w:r w:rsidRPr="0079386B">
        <w:t xml:space="preserve">The process for these </w:t>
      </w:r>
      <w:r w:rsidR="00DA7C92">
        <w:t xml:space="preserve">deliverables </w:t>
      </w:r>
      <w:r w:rsidRPr="0079386B">
        <w:t xml:space="preserve">will be </w:t>
      </w:r>
      <w:r w:rsidR="00DA7C92">
        <w:t>explained</w:t>
      </w:r>
      <w:r w:rsidRPr="0079386B">
        <w:t xml:space="preserve"> in upcoming webinars</w:t>
      </w:r>
      <w:r w:rsidR="00E445B9">
        <w:t>.</w:t>
      </w:r>
    </w:p>
    <w:p w14:paraId="360D9BDD" w14:textId="0B71799D" w:rsidR="00FA1821" w:rsidRPr="0079386B" w:rsidRDefault="00FA1821" w:rsidP="00FA1821">
      <w:pPr>
        <w:pStyle w:val="ListParagraph"/>
        <w:numPr>
          <w:ilvl w:val="1"/>
          <w:numId w:val="1"/>
        </w:numPr>
      </w:pPr>
      <w:r w:rsidRPr="0079386B">
        <w:t xml:space="preserve">CHs are encouraged but not required to </w:t>
      </w:r>
      <w:r w:rsidR="00C801DE">
        <w:t>submit a comprehensive</w:t>
      </w:r>
      <w:r w:rsidR="0035516B">
        <w:t xml:space="preserve"> set of offerings at</w:t>
      </w:r>
      <w:r w:rsidRPr="0079386B">
        <w:t xml:space="preserve"> the start of </w:t>
      </w:r>
      <w:r w:rsidR="00016CF5" w:rsidRPr="0079386B">
        <w:t xml:space="preserve">SEWP VI.  The more offerings on contract, the more visible </w:t>
      </w:r>
      <w:r w:rsidR="0035516B">
        <w:t>they</w:t>
      </w:r>
      <w:r w:rsidR="00016CF5" w:rsidRPr="0079386B">
        <w:t xml:space="preserve"> will be to Government customers</w:t>
      </w:r>
      <w:r w:rsidR="00E445B9">
        <w:t>.</w:t>
      </w:r>
    </w:p>
    <w:p w14:paraId="37564700" w14:textId="08F98895" w:rsidR="003E246D" w:rsidRPr="0079386B" w:rsidRDefault="003E246D" w:rsidP="003E246D">
      <w:pPr>
        <w:pStyle w:val="ListParagraph"/>
        <w:numPr>
          <w:ilvl w:val="0"/>
          <w:numId w:val="1"/>
        </w:numPr>
      </w:pPr>
      <w:r w:rsidRPr="0079386B">
        <w:t>Some deliverables, such as Exhibit 4, are category specific</w:t>
      </w:r>
      <w:r w:rsidR="00DD16DF">
        <w:t xml:space="preserve">. Therefore, </w:t>
      </w:r>
      <w:r w:rsidRPr="0079386B">
        <w:t xml:space="preserve">if a CH is in multiple categories, they should submit </w:t>
      </w:r>
      <w:proofErr w:type="gramStart"/>
      <w:r w:rsidR="00DD16DF">
        <w:t>an</w:t>
      </w:r>
      <w:r w:rsidRPr="0079386B">
        <w:t xml:space="preserve"> Exhibit</w:t>
      </w:r>
      <w:proofErr w:type="gramEnd"/>
      <w:r w:rsidRPr="0079386B">
        <w:t xml:space="preserve"> 4</w:t>
      </w:r>
      <w:r w:rsidR="00DD16DF">
        <w:t xml:space="preserve"> for each category</w:t>
      </w:r>
      <w:r w:rsidRPr="0079386B">
        <w:t>;</w:t>
      </w:r>
    </w:p>
    <w:p w14:paraId="087E7489" w14:textId="49A202A0" w:rsidR="006B27FE" w:rsidRDefault="006B27FE" w:rsidP="00B23665">
      <w:pPr>
        <w:pStyle w:val="ListParagraph"/>
        <w:numPr>
          <w:ilvl w:val="1"/>
          <w:numId w:val="1"/>
        </w:numPr>
      </w:pPr>
      <w:r>
        <w:t>The updated Exhibit 4 will be provided in August</w:t>
      </w:r>
      <w:r w:rsidR="009B775F">
        <w:t>.</w:t>
      </w:r>
    </w:p>
    <w:p w14:paraId="3D061955" w14:textId="20DA976A" w:rsidR="00B23665" w:rsidRPr="0079386B" w:rsidRDefault="009513EB" w:rsidP="00B23665">
      <w:pPr>
        <w:pStyle w:val="ListParagraph"/>
        <w:numPr>
          <w:ilvl w:val="1"/>
          <w:numId w:val="1"/>
        </w:numPr>
      </w:pPr>
      <w:r w:rsidRPr="0079386B">
        <w:t>Submission</w:t>
      </w:r>
      <w:r w:rsidR="00B23665" w:rsidRPr="0079386B">
        <w:t xml:space="preserve"> of Exhibit 4 will </w:t>
      </w:r>
      <w:r w:rsidR="001054F3">
        <w:t xml:space="preserve">establish </w:t>
      </w:r>
      <w:r w:rsidR="00002F13" w:rsidRPr="0079386B">
        <w:t>the representation of the CH</w:t>
      </w:r>
      <w:r w:rsidR="008F1810">
        <w:t>’s</w:t>
      </w:r>
      <w:r w:rsidR="00002F13" w:rsidRPr="0079386B">
        <w:t xml:space="preserve"> business size</w:t>
      </w:r>
      <w:r w:rsidR="001054F3">
        <w:t xml:space="preserve"> which</w:t>
      </w:r>
      <w:r w:rsidR="00002F13" w:rsidRPr="0079386B">
        <w:t xml:space="preserve"> will be verified by the Government</w:t>
      </w:r>
      <w:r w:rsidR="009B775F">
        <w:t>.</w:t>
      </w:r>
    </w:p>
    <w:p w14:paraId="1E78D86C" w14:textId="0C7B96DD" w:rsidR="003E246D" w:rsidRPr="0079386B" w:rsidRDefault="003E246D" w:rsidP="003E246D">
      <w:pPr>
        <w:pStyle w:val="ListParagraph"/>
        <w:numPr>
          <w:ilvl w:val="0"/>
          <w:numId w:val="1"/>
        </w:numPr>
      </w:pPr>
      <w:r w:rsidRPr="0079386B">
        <w:lastRenderedPageBreak/>
        <w:t xml:space="preserve">Some </w:t>
      </w:r>
      <w:r w:rsidR="0090070F" w:rsidRPr="0079386B">
        <w:t>deliverables</w:t>
      </w:r>
      <w:r w:rsidRPr="0079386B">
        <w:t xml:space="preserve">, </w:t>
      </w:r>
      <w:r w:rsidR="0090070F" w:rsidRPr="0079386B">
        <w:t>such</w:t>
      </w:r>
      <w:r w:rsidRPr="0079386B">
        <w:t xml:space="preserve"> as ISO 9001</w:t>
      </w:r>
      <w:r w:rsidR="00F031A8" w:rsidRPr="0079386B">
        <w:t>:2015</w:t>
      </w:r>
      <w:r w:rsidR="0090070F" w:rsidRPr="0079386B">
        <w:t xml:space="preserve"> and </w:t>
      </w:r>
      <w:r w:rsidR="00267D11">
        <w:t xml:space="preserve">the </w:t>
      </w:r>
      <w:r w:rsidR="0090070F" w:rsidRPr="0079386B">
        <w:t xml:space="preserve">C-SCRM </w:t>
      </w:r>
      <w:r w:rsidR="00267D11">
        <w:t>Attestation Form</w:t>
      </w:r>
      <w:r w:rsidR="0090070F" w:rsidRPr="0079386B">
        <w:t xml:space="preserve">, are company specific </w:t>
      </w:r>
      <w:r w:rsidR="00267D11">
        <w:t>and</w:t>
      </w:r>
      <w:r w:rsidR="0090070F" w:rsidRPr="0079386B">
        <w:t xml:space="preserve"> only need to be submitted once per company</w:t>
      </w:r>
      <w:r w:rsidR="009B775F">
        <w:t>.</w:t>
      </w:r>
    </w:p>
    <w:p w14:paraId="2AAEAB61" w14:textId="530F9909" w:rsidR="00B11FFC" w:rsidRPr="0079386B" w:rsidRDefault="00B11FFC" w:rsidP="003E246D">
      <w:pPr>
        <w:pStyle w:val="ListParagraph"/>
        <w:numPr>
          <w:ilvl w:val="0"/>
          <w:numId w:val="1"/>
        </w:numPr>
      </w:pPr>
      <w:r w:rsidRPr="0079386B">
        <w:t>All contract deliverables must be submitted, even if they are</w:t>
      </w:r>
      <w:r w:rsidR="00036200">
        <w:t xml:space="preserve"> </w:t>
      </w:r>
      <w:r w:rsidRPr="0079386B">
        <w:t>resubmission</w:t>
      </w:r>
      <w:r w:rsidR="00036200">
        <w:t>s</w:t>
      </w:r>
      <w:r w:rsidRPr="0079386B">
        <w:t xml:space="preserve"> of the</w:t>
      </w:r>
      <w:r w:rsidR="00D16551" w:rsidRPr="0079386B">
        <w:t xml:space="preserve"> proposal deliverables</w:t>
      </w:r>
      <w:r w:rsidR="009B775F">
        <w:t>.</w:t>
      </w:r>
    </w:p>
    <w:p w14:paraId="3A317FB0" w14:textId="4CF5169B" w:rsidR="00D16551" w:rsidRPr="0079386B" w:rsidRDefault="00D16551" w:rsidP="00D16551">
      <w:pPr>
        <w:pStyle w:val="ListParagraph"/>
        <w:numPr>
          <w:ilvl w:val="1"/>
          <w:numId w:val="1"/>
        </w:numPr>
      </w:pPr>
      <w:r w:rsidRPr="0079386B">
        <w:t xml:space="preserve">Note that the Contract C-SCRM </w:t>
      </w:r>
      <w:r w:rsidR="00036200">
        <w:t>Attestation Form</w:t>
      </w:r>
      <w:r w:rsidRPr="0079386B">
        <w:t xml:space="preserve"> is different from Exhibit 5 in the proposal</w:t>
      </w:r>
      <w:r w:rsidR="009B775F">
        <w:t>.</w:t>
      </w:r>
    </w:p>
    <w:p w14:paraId="06EBCF7A" w14:textId="1A21B22C" w:rsidR="00B64C50" w:rsidRPr="0079386B" w:rsidRDefault="00FE19ED" w:rsidP="003E246D">
      <w:pPr>
        <w:pStyle w:val="ListParagraph"/>
        <w:numPr>
          <w:ilvl w:val="0"/>
          <w:numId w:val="1"/>
        </w:numPr>
      </w:pPr>
      <w:r>
        <w:t>The d</w:t>
      </w:r>
      <w:r w:rsidR="00B64C50" w:rsidRPr="0079386B">
        <w:t>ue date for novated companies will be discussed in later webinars</w:t>
      </w:r>
      <w:r w:rsidR="009F2E60">
        <w:t>.</w:t>
      </w:r>
    </w:p>
    <w:p w14:paraId="50B3DDD5" w14:textId="71082790" w:rsidR="00ED3AF1" w:rsidRDefault="00112212" w:rsidP="003E246D">
      <w:pPr>
        <w:pStyle w:val="ListParagraph"/>
        <w:numPr>
          <w:ilvl w:val="0"/>
          <w:numId w:val="1"/>
        </w:numPr>
        <w:rPr>
          <w:ins w:id="220" w:author="Woytek, Joanne (GSFC-LP013)" w:date="2026-08-09T14:02:00Z" w16du:dateUtc="2026-08-09T18:02:00Z"/>
        </w:rPr>
      </w:pPr>
      <w:r w:rsidRPr="0079386B">
        <w:t>The ISO 900</w:t>
      </w:r>
      <w:r w:rsidR="00696FC8" w:rsidRPr="0079386B">
        <w:t>1</w:t>
      </w:r>
      <w:r w:rsidRPr="0079386B">
        <w:t xml:space="preserve"> </w:t>
      </w:r>
      <w:r w:rsidR="00FE19ED">
        <w:t xml:space="preserve">certification </w:t>
      </w:r>
      <w:r w:rsidRPr="0079386B">
        <w:t xml:space="preserve">for all 3 categories and CMMI </w:t>
      </w:r>
      <w:r w:rsidR="00FE19ED">
        <w:t xml:space="preserve">certification </w:t>
      </w:r>
      <w:r w:rsidRPr="0079386B">
        <w:t xml:space="preserve">for Category B are required within one year </w:t>
      </w:r>
      <w:r w:rsidR="001D0D8F">
        <w:t>for</w:t>
      </w:r>
      <w:r w:rsidRPr="0079386B">
        <w:t xml:space="preserve"> all </w:t>
      </w:r>
      <w:r w:rsidR="00696FC8" w:rsidRPr="0079386B">
        <w:t xml:space="preserve">CHs regardless of business size.  </w:t>
      </w:r>
      <w:r w:rsidR="00B96EE0" w:rsidRPr="0079386B">
        <w:t>Th</w:t>
      </w:r>
      <w:r w:rsidR="00B96EE0">
        <w:t>ese requirements were clearly</w:t>
      </w:r>
      <w:r w:rsidR="00696FC8" w:rsidRPr="0079386B">
        <w:t xml:space="preserve"> stated </w:t>
      </w:r>
      <w:r w:rsidR="00B96EE0">
        <w:t xml:space="preserve">as </w:t>
      </w:r>
      <w:r w:rsidR="00696FC8" w:rsidRPr="0079386B">
        <w:t>condition</w:t>
      </w:r>
      <w:r w:rsidR="00B96EE0">
        <w:t>s</w:t>
      </w:r>
      <w:r w:rsidR="00696FC8" w:rsidRPr="0079386B">
        <w:t xml:space="preserve"> for proposing on these contracts</w:t>
      </w:r>
      <w:r w:rsidR="0009075E">
        <w:t xml:space="preserve"> and</w:t>
      </w:r>
      <w:r w:rsidR="002D30FA" w:rsidRPr="0079386B">
        <w:t xml:space="preserve"> must be maintained for the life of the contract</w:t>
      </w:r>
      <w:r w:rsidR="009F2E60">
        <w:t>.</w:t>
      </w:r>
    </w:p>
    <w:p w14:paraId="4A0E06B4" w14:textId="65EE8AF3" w:rsidR="00D100C8" w:rsidRPr="0079386B" w:rsidRDefault="002C1AEC">
      <w:pPr>
        <w:pStyle w:val="ListParagraph"/>
        <w:numPr>
          <w:ilvl w:val="1"/>
          <w:numId w:val="1"/>
        </w:numPr>
        <w:pPrChange w:id="221" w:author="Woytek, Joanne (GSFC-LP013)" w:date="2026-08-09T14:02:00Z" w16du:dateUtc="2026-08-09T18:02:00Z">
          <w:pPr>
            <w:pStyle w:val="ListParagraph"/>
            <w:numPr>
              <w:numId w:val="1"/>
            </w:numPr>
            <w:ind w:hanging="360"/>
          </w:pPr>
        </w:pPrChange>
      </w:pPr>
      <w:ins w:id="222" w:author="Woytek, Joanne (GSFC-LP013)" w:date="2026-08-12T14:08:00Z" w16du:dateUtc="2026-08-12T18:08:00Z">
        <w:r>
          <w:t xml:space="preserve">If a new version of the ISO 9001 standard is published, a CH may use their current </w:t>
        </w:r>
        <w:proofErr w:type="gramStart"/>
        <w:r>
          <w:t>certification,  They</w:t>
        </w:r>
        <w:proofErr w:type="gramEnd"/>
        <w:r>
          <w:t xml:space="preserve"> will be required to update to the latest version when their current certificate expires</w:t>
        </w:r>
      </w:ins>
      <w:ins w:id="223" w:author="Woytek, Joanne (GSFC-LP013)" w:date="2026-08-09T21:21:00Z" w16du:dateUtc="2026-08-10T01:21:00Z">
        <w:r w:rsidR="00025E72">
          <w:t>.</w:t>
        </w:r>
      </w:ins>
      <w:ins w:id="224" w:author="Woytek, Joanne (GSFC-LP013)" w:date="2026-08-09T14:04:00Z" w16du:dateUtc="2026-08-09T18:04:00Z">
        <w:r w:rsidR="009E52D2">
          <w:t xml:space="preserve"> </w:t>
        </w:r>
      </w:ins>
    </w:p>
    <w:p w14:paraId="717A8607" w14:textId="09E5B608" w:rsidR="00747FC0" w:rsidRPr="0079386B" w:rsidDel="00F36173" w:rsidRDefault="00747FC0" w:rsidP="003E246D">
      <w:pPr>
        <w:pStyle w:val="ListParagraph"/>
        <w:numPr>
          <w:ilvl w:val="0"/>
          <w:numId w:val="1"/>
        </w:numPr>
        <w:rPr>
          <w:del w:id="225" w:author="Woytek, Joanne (GSFC-LP013)" w:date="2026-08-12T14:12:00Z" w16du:dateUtc="2026-08-12T18:12:00Z"/>
        </w:rPr>
      </w:pPr>
      <w:del w:id="226" w:author="Woytek, Joanne (GSFC-LP013)" w:date="2026-08-12T14:12:00Z" w16du:dateUtc="2026-08-12T18:12:00Z">
        <w:r w:rsidRPr="0079386B" w:rsidDel="00F36173">
          <w:delText xml:space="preserve">The CH website does not have a </w:delText>
        </w:r>
        <w:r w:rsidR="0009075E" w:rsidDel="00F36173">
          <w:delText xml:space="preserve">specific </w:delText>
        </w:r>
        <w:r w:rsidRPr="0079386B" w:rsidDel="00F36173">
          <w:delText>due date but i</w:delText>
        </w:r>
        <w:r w:rsidR="00047122" w:rsidDel="00F36173">
          <w:delText>t i</w:delText>
        </w:r>
        <w:r w:rsidRPr="0079386B" w:rsidDel="00F36173">
          <w:delText>s required for the CH to be</w:delText>
        </w:r>
        <w:r w:rsidR="00047122" w:rsidDel="00F36173">
          <w:delText>come</w:delText>
        </w:r>
        <w:r w:rsidR="00234772" w:rsidDel="00F36173">
          <w:delText xml:space="preserve"> </w:delText>
        </w:r>
        <w:r w:rsidRPr="0079386B" w:rsidDel="00F36173">
          <w:delText>active</w:delText>
        </w:r>
        <w:r w:rsidR="009F2E60" w:rsidDel="00F36173">
          <w:delText>.</w:delText>
        </w:r>
      </w:del>
    </w:p>
    <w:p w14:paraId="031D93FC" w14:textId="2F7F7FD7" w:rsidR="00747FC0" w:rsidRPr="0079386B" w:rsidDel="00F36173" w:rsidRDefault="00747FC0" w:rsidP="00747FC0">
      <w:pPr>
        <w:pStyle w:val="ListParagraph"/>
        <w:numPr>
          <w:ilvl w:val="1"/>
          <w:numId w:val="1"/>
        </w:numPr>
        <w:rPr>
          <w:del w:id="227" w:author="Woytek, Joanne (GSFC-LP013)" w:date="2026-08-12T14:12:00Z" w16du:dateUtc="2026-08-12T18:12:00Z"/>
        </w:rPr>
      </w:pPr>
      <w:del w:id="228" w:author="Woytek, Joanne (GSFC-LP013)" w:date="2026-08-12T14:12:00Z" w16du:dateUtc="2026-08-12T18:12:00Z">
        <w:r w:rsidRPr="0079386B" w:rsidDel="00F36173">
          <w:delText xml:space="preserve">The website </w:delText>
        </w:r>
        <w:r w:rsidR="004E6A18" w:rsidDel="00F36173">
          <w:delText>may</w:delText>
        </w:r>
        <w:r w:rsidRPr="0079386B" w:rsidDel="00F36173">
          <w:delText xml:space="preserve"> be a </w:delText>
        </w:r>
        <w:r w:rsidR="004E6A18" w:rsidDel="00F36173">
          <w:delText>web page</w:delText>
        </w:r>
        <w:r w:rsidRPr="0079386B" w:rsidDel="00F36173">
          <w:delText xml:space="preserve"> </w:delText>
        </w:r>
        <w:r w:rsidR="004E6A18" w:rsidDel="00F36173">
          <w:delText>within</w:delText>
        </w:r>
        <w:r w:rsidRPr="0079386B" w:rsidDel="00F36173">
          <w:delText xml:space="preserve"> the CHs </w:delText>
        </w:r>
        <w:r w:rsidR="004E6A18" w:rsidDel="00F36173">
          <w:delText xml:space="preserve">main </w:delText>
        </w:r>
        <w:r w:rsidRPr="0079386B" w:rsidDel="00F36173">
          <w:delText>company website</w:delText>
        </w:r>
        <w:r w:rsidR="009F2E60" w:rsidDel="00F36173">
          <w:delText>.</w:delText>
        </w:r>
      </w:del>
    </w:p>
    <w:p w14:paraId="3135C861" w14:textId="415254CF" w:rsidR="004E7B31" w:rsidRPr="0079386B" w:rsidDel="00F36173" w:rsidRDefault="004E7B31" w:rsidP="00747FC0">
      <w:pPr>
        <w:pStyle w:val="ListParagraph"/>
        <w:numPr>
          <w:ilvl w:val="1"/>
          <w:numId w:val="1"/>
        </w:numPr>
        <w:rPr>
          <w:del w:id="229" w:author="Woytek, Joanne (GSFC-LP013)" w:date="2026-08-12T14:12:00Z" w16du:dateUtc="2026-08-12T18:12:00Z"/>
        </w:rPr>
      </w:pPr>
      <w:del w:id="230" w:author="Woytek, Joanne (GSFC-LP013)" w:date="2026-08-12T14:12:00Z" w16du:dateUtc="2026-08-12T18:12:00Z">
        <w:r w:rsidRPr="0079386B" w:rsidDel="00F36173">
          <w:delText xml:space="preserve">The </w:delText>
        </w:r>
      </w:del>
      <w:del w:id="231" w:author="Woytek, Joanne (GSFC-LP013)" w:date="2026-08-12T14:08:00Z" w16du:dateUtc="2026-08-12T18:08:00Z">
        <w:r w:rsidRPr="0079386B" w:rsidDel="00785C54">
          <w:delText xml:space="preserve">website </w:delText>
        </w:r>
      </w:del>
      <w:del w:id="232" w:author="Woytek, Joanne (GSFC-LP013)" w:date="2026-08-12T14:12:00Z" w16du:dateUtc="2026-08-12T18:12:00Z">
        <w:r w:rsidRPr="0079386B" w:rsidDel="00F36173">
          <w:delText xml:space="preserve">must be a </w:delText>
        </w:r>
        <w:r w:rsidR="00120696" w:rsidDel="00F36173">
          <w:delText>dedicated</w:delText>
        </w:r>
        <w:r w:rsidRPr="0079386B" w:rsidDel="00F36173">
          <w:delText xml:space="preserve"> page</w:delText>
        </w:r>
        <w:r w:rsidR="00120696" w:rsidDel="00F36173">
          <w:delText>, separate</w:delText>
        </w:r>
        <w:r w:rsidRPr="0079386B" w:rsidDel="00F36173">
          <w:delText xml:space="preserve"> from other </w:delText>
        </w:r>
        <w:r w:rsidR="00120696" w:rsidDel="00F36173">
          <w:delText xml:space="preserve">company </w:delText>
        </w:r>
        <w:r w:rsidRPr="0079386B" w:rsidDel="00F36173">
          <w:delText>information including other contra</w:delText>
        </w:r>
        <w:r w:rsidR="00EF310F" w:rsidRPr="0079386B" w:rsidDel="00F36173">
          <w:delText>c</w:delText>
        </w:r>
        <w:r w:rsidRPr="0079386B" w:rsidDel="00F36173">
          <w:delText>t</w:delText>
        </w:r>
        <w:r w:rsidR="00D24B31" w:rsidDel="00F36173">
          <w:delText xml:space="preserve"> web page</w:delText>
        </w:r>
        <w:r w:rsidRPr="0079386B" w:rsidDel="00F36173">
          <w:delText>s</w:delText>
        </w:r>
        <w:r w:rsidR="009F2E60" w:rsidDel="00F36173">
          <w:delText>.</w:delText>
        </w:r>
      </w:del>
    </w:p>
    <w:p w14:paraId="494E1A26" w14:textId="3CBD9530" w:rsidR="009F7DCB" w:rsidRPr="0079386B" w:rsidDel="00F36173" w:rsidRDefault="00747FC0">
      <w:pPr>
        <w:pStyle w:val="ListParagraph"/>
        <w:numPr>
          <w:ilvl w:val="2"/>
          <w:numId w:val="1"/>
        </w:numPr>
        <w:rPr>
          <w:del w:id="233" w:author="Woytek, Joanne (GSFC-LP013)" w:date="2026-08-12T14:12:00Z" w16du:dateUtc="2026-08-12T18:12:00Z"/>
        </w:rPr>
        <w:pPrChange w:id="234" w:author="Woytek, Joanne (GSFC-LP013)" w:date="2026-08-12T14:09:00Z" w16du:dateUtc="2026-08-12T18:09:00Z">
          <w:pPr>
            <w:pStyle w:val="ListParagraph"/>
            <w:numPr>
              <w:ilvl w:val="1"/>
              <w:numId w:val="1"/>
            </w:numPr>
            <w:ind w:left="1440" w:hanging="360"/>
          </w:pPr>
        </w:pPrChange>
      </w:pPr>
      <w:del w:id="235" w:author="Woytek, Joanne (GSFC-LP013)" w:date="2026-08-12T14:12:00Z" w16du:dateUtc="2026-08-12T18:12:00Z">
        <w:r w:rsidRPr="0079386B" w:rsidDel="00F36173">
          <w:delText>If</w:delText>
        </w:r>
        <w:r w:rsidR="00D24B31" w:rsidDel="00F36173">
          <w:delText xml:space="preserve"> any</w:delText>
        </w:r>
        <w:r w:rsidRPr="0079386B" w:rsidDel="00F36173">
          <w:delText xml:space="preserve"> information is </w:delText>
        </w:r>
        <w:r w:rsidR="00863917" w:rsidDel="00F36173">
          <w:delText>un</w:delText>
        </w:r>
        <w:r w:rsidRPr="0079386B" w:rsidDel="00F36173">
          <w:delText xml:space="preserve">clear, you </w:delText>
        </w:r>
        <w:r w:rsidR="00863917" w:rsidDel="00F36173">
          <w:delText>may list it as</w:delText>
        </w:r>
        <w:r w:rsidRPr="0079386B" w:rsidDel="00F36173">
          <w:delText xml:space="preserve"> TBD and then </w:delText>
        </w:r>
        <w:r w:rsidR="009E7B11" w:rsidDel="00F36173">
          <w:delText>coordinate</w:delText>
        </w:r>
        <w:r w:rsidRPr="0079386B" w:rsidDel="00F36173">
          <w:delText xml:space="preserve"> with the </w:delText>
        </w:r>
        <w:r w:rsidR="009E7B11" w:rsidDel="00F36173">
          <w:delText xml:space="preserve">SEWP </w:delText>
        </w:r>
        <w:r w:rsidRPr="0079386B" w:rsidDel="00F36173">
          <w:delText xml:space="preserve">PMO to </w:delText>
        </w:r>
        <w:r w:rsidR="009E7B11" w:rsidDel="00F36173">
          <w:delText xml:space="preserve">clarify the </w:delText>
        </w:r>
        <w:r w:rsidR="001D0256" w:rsidDel="00F36173">
          <w:delText>required information</w:delText>
        </w:r>
        <w:r w:rsidR="009F2E60" w:rsidDel="00F36173">
          <w:delText>.</w:delText>
        </w:r>
      </w:del>
    </w:p>
    <w:p w14:paraId="39921DB7" w14:textId="22FC391F" w:rsidR="001E1311" w:rsidRPr="0079386B" w:rsidDel="00F36173" w:rsidRDefault="008841A2">
      <w:pPr>
        <w:pStyle w:val="ListParagraph"/>
        <w:numPr>
          <w:ilvl w:val="2"/>
          <w:numId w:val="1"/>
        </w:numPr>
        <w:rPr>
          <w:del w:id="236" w:author="Woytek, Joanne (GSFC-LP013)" w:date="2026-08-12T14:12:00Z" w16du:dateUtc="2026-08-12T18:12:00Z"/>
        </w:rPr>
        <w:pPrChange w:id="237" w:author="Woytek, Joanne (GSFC-LP013)" w:date="2026-08-09T13:18:00Z" w16du:dateUtc="2026-08-09T17:18:00Z">
          <w:pPr>
            <w:pStyle w:val="ListParagraph"/>
            <w:numPr>
              <w:ilvl w:val="1"/>
              <w:numId w:val="1"/>
            </w:numPr>
            <w:ind w:left="1440" w:hanging="360"/>
          </w:pPr>
        </w:pPrChange>
      </w:pPr>
      <w:del w:id="238" w:author="Woytek, Joanne (GSFC-LP013)" w:date="2026-08-12T14:12:00Z" w16du:dateUtc="2026-08-12T18:12:00Z">
        <w:r w:rsidRPr="0079386B" w:rsidDel="00F36173">
          <w:delText xml:space="preserve">If a company is </w:delText>
        </w:r>
        <w:r w:rsidR="001D0256" w:rsidDel="00F36173">
          <w:delText xml:space="preserve">both </w:delText>
        </w:r>
        <w:r w:rsidRPr="0079386B" w:rsidDel="00F36173">
          <w:delText>a prime and part of a JV, the</w:delText>
        </w:r>
        <w:r w:rsidR="00EF310F" w:rsidRPr="0079386B" w:rsidDel="00F36173">
          <w:delText>n</w:delText>
        </w:r>
        <w:r w:rsidRPr="0079386B" w:rsidDel="00F36173">
          <w:delText xml:space="preserve"> a </w:delText>
        </w:r>
        <w:r w:rsidR="00B43E2E" w:rsidDel="00F36173">
          <w:delText xml:space="preserve">separate </w:delText>
        </w:r>
      </w:del>
      <w:del w:id="239" w:author="Woytek, Joanne (GSFC-LP013)" w:date="2026-08-12T14:09:00Z" w16du:dateUtc="2026-08-12T18:09:00Z">
        <w:r w:rsidR="00B43E2E" w:rsidDel="003C3849">
          <w:delText>web</w:delText>
        </w:r>
        <w:r w:rsidRPr="0079386B" w:rsidDel="003C3849">
          <w:delText xml:space="preserve">site </w:delText>
        </w:r>
      </w:del>
      <w:del w:id="240" w:author="Woytek, Joanne (GSFC-LP013)" w:date="2026-08-12T14:12:00Z" w16du:dateUtc="2026-08-12T18:12:00Z">
        <w:r w:rsidRPr="0079386B" w:rsidDel="00F36173">
          <w:delText xml:space="preserve">is </w:delText>
        </w:r>
        <w:r w:rsidR="006D0A69" w:rsidDel="00F36173">
          <w:delText>required</w:delText>
        </w:r>
        <w:r w:rsidRPr="0079386B" w:rsidDel="00F36173">
          <w:delText xml:space="preserve"> for the prime and for the JV</w:delText>
        </w:r>
        <w:r w:rsidR="009F2E60" w:rsidDel="00F36173">
          <w:delText>.</w:delText>
        </w:r>
      </w:del>
    </w:p>
    <w:p w14:paraId="7ABE04EE" w14:textId="2EF19EB2" w:rsidR="008841A2" w:rsidRPr="0079386B" w:rsidDel="00F36173" w:rsidRDefault="008841A2" w:rsidP="00747FC0">
      <w:pPr>
        <w:pStyle w:val="ListParagraph"/>
        <w:numPr>
          <w:ilvl w:val="1"/>
          <w:numId w:val="1"/>
        </w:numPr>
        <w:rPr>
          <w:del w:id="241" w:author="Woytek, Joanne (GSFC-LP013)" w:date="2026-08-12T14:12:00Z" w16du:dateUtc="2026-08-12T18:12:00Z"/>
        </w:rPr>
      </w:pPr>
      <w:del w:id="242" w:author="Woytek, Joanne (GSFC-LP013)" w:date="2026-08-12T14:12:00Z" w16du:dateUtc="2026-08-12T18:12:00Z">
        <w:r w:rsidRPr="0079386B" w:rsidDel="00F36173">
          <w:delText xml:space="preserve">If a CH has contracts in multiple categories, only one </w:delText>
        </w:r>
        <w:r w:rsidR="006D0A69" w:rsidDel="00F36173">
          <w:delText>web</w:delText>
        </w:r>
        <w:r w:rsidRPr="0079386B" w:rsidDel="00F36173">
          <w:delText>site is needed</w:delText>
        </w:r>
        <w:r w:rsidR="009F2E60" w:rsidDel="00F36173">
          <w:delText>.</w:delText>
        </w:r>
      </w:del>
    </w:p>
    <w:p w14:paraId="5CFAA11E" w14:textId="0A66F886" w:rsidR="00EF310F" w:rsidDel="00F36173" w:rsidRDefault="00EF310F" w:rsidP="00747FC0">
      <w:pPr>
        <w:pStyle w:val="ListParagraph"/>
        <w:numPr>
          <w:ilvl w:val="1"/>
          <w:numId w:val="1"/>
        </w:numPr>
        <w:rPr>
          <w:del w:id="243" w:author="Woytek, Joanne (GSFC-LP013)" w:date="2026-08-12T14:12:00Z" w16du:dateUtc="2026-08-12T18:12:00Z"/>
        </w:rPr>
      </w:pPr>
      <w:del w:id="244" w:author="Woytek, Joanne (GSFC-LP013)" w:date="2026-08-12T14:12:00Z" w16du:dateUtc="2026-08-12T18:12:00Z">
        <w:r w:rsidRPr="0079386B" w:rsidDel="00F36173">
          <w:delText xml:space="preserve">The SEWP PMO will review the CH website as part </w:delText>
        </w:r>
        <w:r w:rsidR="0061147A" w:rsidDel="00F36173">
          <w:delText>determining</w:delText>
        </w:r>
        <w:r w:rsidRPr="0079386B" w:rsidDel="00F36173">
          <w:delText xml:space="preserve"> the active status</w:delText>
        </w:r>
        <w:r w:rsidR="009F2E60" w:rsidDel="00F36173">
          <w:delText>.</w:delText>
        </w:r>
      </w:del>
    </w:p>
    <w:p w14:paraId="6FAF3C2C" w14:textId="5BE966DC" w:rsidR="00C14C55" w:rsidDel="00F36173" w:rsidRDefault="00B32FD9" w:rsidP="00747FC0">
      <w:pPr>
        <w:pStyle w:val="ListParagraph"/>
        <w:numPr>
          <w:ilvl w:val="1"/>
          <w:numId w:val="1"/>
        </w:numPr>
        <w:rPr>
          <w:del w:id="245" w:author="Woytek, Joanne (GSFC-LP013)" w:date="2026-08-12T14:12:00Z" w16du:dateUtc="2026-08-12T18:12:00Z"/>
        </w:rPr>
      </w:pPr>
      <w:del w:id="246" w:author="Woytek, Joanne (GSFC-LP013)" w:date="2026-08-12T14:12:00Z" w16du:dateUtc="2026-08-12T18:12:00Z">
        <w:r w:rsidDel="00F36173">
          <w:delText>T</w:delText>
        </w:r>
        <w:r w:rsidRPr="00B32FD9" w:rsidDel="00F36173">
          <w:delText>he SEWP VI contractor webpage</w:delText>
        </w:r>
        <w:r w:rsidDel="00F36173">
          <w:delText xml:space="preserve"> and any associated downloadable documents</w:delText>
        </w:r>
        <w:r w:rsidRPr="00B32FD9" w:rsidDel="00F36173">
          <w:delText xml:space="preserve"> must comply with applicable Section 508 accessibility standards</w:delText>
        </w:r>
      </w:del>
    </w:p>
    <w:p w14:paraId="52DC08C4" w14:textId="5E32D8B0" w:rsidR="00CD56F4" w:rsidDel="00F36173" w:rsidRDefault="00CD56F4" w:rsidP="00CD56F4">
      <w:pPr>
        <w:pStyle w:val="ListParagraph"/>
        <w:numPr>
          <w:ilvl w:val="2"/>
          <w:numId w:val="1"/>
        </w:numPr>
        <w:rPr>
          <w:del w:id="247" w:author="Woytek, Joanne (GSFC-LP013)" w:date="2026-08-12T14:12:00Z" w16du:dateUtc="2026-08-12T18:12:00Z"/>
        </w:rPr>
      </w:pPr>
      <w:del w:id="248" w:author="Woytek, Joanne (GSFC-LP013)" w:date="2026-08-12T14:12:00Z" w16du:dateUtc="2026-08-12T18:12:00Z">
        <w:r w:rsidDel="00F36173">
          <w:delText>Upon request to CHRM, the SEWP PMO has 508 expertise that will assist with any questions or concerns</w:delText>
        </w:r>
      </w:del>
    </w:p>
    <w:p w14:paraId="4BD6C4C8" w14:textId="1198AD2F" w:rsidR="00385DC2" w:rsidRDefault="00385DC2" w:rsidP="00385DC2">
      <w:pPr>
        <w:pStyle w:val="ListParagraph"/>
        <w:numPr>
          <w:ilvl w:val="0"/>
          <w:numId w:val="1"/>
        </w:numPr>
      </w:pPr>
      <w:r w:rsidRPr="00083773">
        <w:t>Attachment L (Climate Change Risk Management Plan)</w:t>
      </w:r>
      <w:r>
        <w:t xml:space="preserve"> will be clarified in the upcoming </w:t>
      </w:r>
      <w:r w:rsidR="0061147A">
        <w:t>c</w:t>
      </w:r>
      <w:r>
        <w:t>ontract modification.</w:t>
      </w:r>
    </w:p>
    <w:p w14:paraId="56EC8E64" w14:textId="1F0A8E3A" w:rsidR="00185407" w:rsidRDefault="00185407" w:rsidP="00385DC2">
      <w:pPr>
        <w:pStyle w:val="ListParagraph"/>
        <w:numPr>
          <w:ilvl w:val="0"/>
          <w:numId w:val="1"/>
        </w:numPr>
      </w:pPr>
      <w:r>
        <w:t xml:space="preserve">The </w:t>
      </w:r>
      <w:r w:rsidRPr="00185407">
        <w:t>DEIA</w:t>
      </w:r>
      <w:r>
        <w:t xml:space="preserve"> deliverable was removed from the RFP.</w:t>
      </w:r>
    </w:p>
    <w:p w14:paraId="1427E269" w14:textId="11E8A577" w:rsidR="005B2DD2" w:rsidRPr="0079386B" w:rsidRDefault="005B2DD2" w:rsidP="005B2DD2">
      <w:pPr>
        <w:pStyle w:val="ListParagraph"/>
        <w:numPr>
          <w:ilvl w:val="0"/>
          <w:numId w:val="1"/>
        </w:numPr>
      </w:pPr>
      <w:r w:rsidRPr="0079386B">
        <w:t xml:space="preserve">The requirements for ISO 9001 and CMMI, including </w:t>
      </w:r>
      <w:r w:rsidR="0061147A">
        <w:t>those relate</w:t>
      </w:r>
      <w:r w:rsidR="00E6716A">
        <w:t xml:space="preserve">d to </w:t>
      </w:r>
      <w:r w:rsidRPr="0079386B">
        <w:t>JV/Prime relationships</w:t>
      </w:r>
      <w:r w:rsidR="001D0D8F">
        <w:t>,</w:t>
      </w:r>
      <w:r w:rsidRPr="0079386B">
        <w:t xml:space="preserve"> are </w:t>
      </w:r>
      <w:r w:rsidR="00E6716A">
        <w:t>defined</w:t>
      </w:r>
      <w:r w:rsidRPr="0079386B">
        <w:t xml:space="preserve"> in the </w:t>
      </w:r>
      <w:r w:rsidR="00E6716A">
        <w:t xml:space="preserve">SEWP VI Contract </w:t>
      </w:r>
      <w:r w:rsidR="002E2960">
        <w:t>(and the RFP)</w:t>
      </w:r>
      <w:r w:rsidRPr="0079386B">
        <w:t>:</w:t>
      </w:r>
    </w:p>
    <w:p w14:paraId="71B7A6E5" w14:textId="77777777" w:rsidR="00CE6F2C" w:rsidRPr="0079386B" w:rsidRDefault="00CE6F2C" w:rsidP="00CE6F2C">
      <w:pPr>
        <w:pStyle w:val="Default"/>
        <w:ind w:left="720"/>
        <w:rPr>
          <w:sz w:val="23"/>
          <w:szCs w:val="23"/>
        </w:rPr>
      </w:pPr>
      <w:r w:rsidRPr="0079386B">
        <w:rPr>
          <w:b/>
          <w:bCs/>
          <w:sz w:val="23"/>
          <w:szCs w:val="23"/>
        </w:rPr>
        <w:lastRenderedPageBreak/>
        <w:t xml:space="preserve">A.1.47 BUSINESSES WITHOUT CMMI OR ISO 9001-2015 CERTIFICATION AT TIME OF CONTRACT AWARD </w:t>
      </w:r>
    </w:p>
    <w:p w14:paraId="17945CEA" w14:textId="2D8A83AC" w:rsidR="00FA1821" w:rsidRPr="0079386B" w:rsidRDefault="00CE6F2C" w:rsidP="00CE6F2C">
      <w:pPr>
        <w:pStyle w:val="ListParagraph"/>
      </w:pPr>
      <w:r w:rsidRPr="0079386B">
        <w:rPr>
          <w:sz w:val="23"/>
          <w:szCs w:val="23"/>
        </w:rPr>
        <w:t xml:space="preserve">For any businesses that were awarded a contract while still in the process of obtaining either a CMMI or ISO 9001-2015 Certification will have to obtain a certification within 12 months of contract award. Until a certification is obtained, the contractor will be ineligible to compete on acquisitions requiring a certification that the offeror does not </w:t>
      </w:r>
      <w:proofErr w:type="gramStart"/>
      <w:r w:rsidRPr="0079386B">
        <w:rPr>
          <w:sz w:val="23"/>
          <w:szCs w:val="23"/>
        </w:rPr>
        <w:t>possess and</w:t>
      </w:r>
      <w:proofErr w:type="gramEnd"/>
      <w:r w:rsidRPr="0079386B">
        <w:rPr>
          <w:sz w:val="23"/>
          <w:szCs w:val="23"/>
        </w:rPr>
        <w:t xml:space="preserve"> while the certification is in process. If after 12 months of contract award, the certification is not obtained, the contractor is subject to being Off ramped and ineligible to compete for new work. If the Contractor has open orders but fails to obtain the necessary certification that was in process at the time of award, the contractor will be placed in Dormant status to complete the performance of any existing orders prior to being off-ramped.</w:t>
      </w:r>
    </w:p>
    <w:p w14:paraId="315CAEB7" w14:textId="0E96D44B" w:rsidR="000C1DBC" w:rsidRPr="0079386B" w:rsidRDefault="00492E45" w:rsidP="000C1DBC">
      <w:r>
        <w:rPr>
          <w:b/>
          <w:bCs/>
          <w:i/>
          <w:iCs/>
        </w:rPr>
        <w:t>A</w:t>
      </w:r>
      <w:r w:rsidR="00E73A13">
        <w:rPr>
          <w:b/>
          <w:bCs/>
          <w:i/>
          <w:iCs/>
        </w:rPr>
        <w:t>.3.7.1.</w:t>
      </w:r>
      <w:r w:rsidR="000C1DBC" w:rsidRPr="0079386B">
        <w:rPr>
          <w:b/>
          <w:bCs/>
          <w:i/>
          <w:iCs/>
        </w:rPr>
        <w:t xml:space="preserve">(b) ISO 9001 and CMMI Certification </w:t>
      </w:r>
    </w:p>
    <w:p w14:paraId="4BA77BF2" w14:textId="2C8231F6" w:rsidR="000C1DBC" w:rsidRDefault="000C1DBC" w:rsidP="000C1DBC">
      <w:r w:rsidRPr="0079386B">
        <w:rPr>
          <w:b/>
          <w:bCs/>
        </w:rPr>
        <w:t xml:space="preserve">All Categories: </w:t>
      </w:r>
      <w:r w:rsidRPr="0079386B">
        <w:t>The Offeror must provide at the time of proposal submission a third-party compliance verification with the ISO 9001 standard via a current 9001:2015 Certification</w:t>
      </w:r>
      <w:r w:rsidR="00E73A13">
        <w:t xml:space="preserve"> […] </w:t>
      </w:r>
      <w:r w:rsidRPr="0079386B">
        <w:rPr>
          <w:b/>
          <w:bCs/>
        </w:rPr>
        <w:t>Offerors may use the ISO 9001:2015 and/or CMMI certifications of a Parent Company, Affiliate, Division, and/or Subsidiary within a corporate structure with an accompanying Meaningful Relationship Commitment Letter</w:t>
      </w:r>
      <w:r w:rsidRPr="0079386B">
        <w:t xml:space="preserve">. </w:t>
      </w:r>
    </w:p>
    <w:p w14:paraId="088A3E8D" w14:textId="3A8E6065" w:rsidR="00E93261" w:rsidRPr="0079386B" w:rsidRDefault="00E93261" w:rsidP="000C1DBC">
      <w:r>
        <w:t>[…]</w:t>
      </w:r>
    </w:p>
    <w:p w14:paraId="16EBA1CE" w14:textId="77777777" w:rsidR="000C1DBC" w:rsidRPr="0079386B" w:rsidRDefault="000C1DBC" w:rsidP="000C1DBC">
      <w:r w:rsidRPr="0079386B">
        <w:rPr>
          <w:b/>
          <w:bCs/>
          <w:i/>
          <w:iCs/>
        </w:rPr>
        <w:t>For Offerors proposing as Contractor Teaming Arrangements (CTA</w:t>
      </w:r>
      <w:proofErr w:type="gramStart"/>
      <w:r w:rsidRPr="0079386B">
        <w:rPr>
          <w:b/>
          <w:bCs/>
          <w:i/>
          <w:iCs/>
        </w:rPr>
        <w:t>)</w:t>
      </w:r>
      <w:r w:rsidRPr="0079386B">
        <w:t>:Evidence</w:t>
      </w:r>
      <w:proofErr w:type="gramEnd"/>
      <w:r w:rsidRPr="0079386B">
        <w:t xml:space="preserve"> shall be provided that the certification is in the name of the Joint Venture (JV), prime contractor in the CTA, or in the name of one of the companies in the JV. </w:t>
      </w:r>
    </w:p>
    <w:p w14:paraId="32A28B79" w14:textId="31992F9E" w:rsidR="00F921B6" w:rsidRDefault="000C1DBC" w:rsidP="000C1DBC">
      <w:pPr>
        <w:rPr>
          <w:ins w:id="249" w:author="Woytek, Joanne (GSFC-LP013)" w:date="2026-08-09T14:46:00Z" w16du:dateUtc="2026-08-09T18:46:00Z"/>
        </w:rPr>
      </w:pPr>
      <w:r w:rsidRPr="0079386B">
        <w:rPr>
          <w:b/>
          <w:bCs/>
        </w:rPr>
        <w:t xml:space="preserve">For Category B: </w:t>
      </w:r>
      <w:r w:rsidRPr="0079386B">
        <w:t xml:space="preserve">The Offeror must provide third party compliance verification with Capability Maturity Model Integration (CMMI) via </w:t>
      </w:r>
      <w:proofErr w:type="gramStart"/>
      <w:r w:rsidRPr="0079386B">
        <w:t>a current</w:t>
      </w:r>
      <w:proofErr w:type="gramEnd"/>
      <w:r w:rsidRPr="0079386B">
        <w:t xml:space="preserve"> CMMI- Development (CMMI-DEV) or CMMI-Services (CMMI-SVC) Appraisal at Maturity Level 2 or higher. Verification requirements include a copy of the Offeror’s official Appraisal Disclosure Statement from a CMMI Institute Certified Lead Appraiser. The official appraisal must be current (active, not expired).</w:t>
      </w:r>
      <w:r w:rsidR="003D2A30">
        <w:t xml:space="preserve"> […]</w:t>
      </w:r>
      <w:r w:rsidR="003D2A30">
        <w:br/>
      </w:r>
    </w:p>
    <w:p w14:paraId="552B6797" w14:textId="77777777" w:rsidR="00F36173" w:rsidRPr="0079386B" w:rsidRDefault="00F36173" w:rsidP="00F36173">
      <w:pPr>
        <w:pStyle w:val="ListParagraph"/>
        <w:numPr>
          <w:ilvl w:val="0"/>
          <w:numId w:val="1"/>
        </w:numPr>
        <w:rPr>
          <w:ins w:id="250" w:author="Woytek, Joanne (GSFC-LP013)" w:date="2026-08-12T14:12:00Z" w16du:dateUtc="2026-08-12T18:12:00Z"/>
        </w:rPr>
      </w:pPr>
      <w:ins w:id="251" w:author="Woytek, Joanne (GSFC-LP013)" w:date="2026-08-12T14:12:00Z" w16du:dateUtc="2026-08-12T18:12:00Z">
        <w:r w:rsidRPr="0079386B">
          <w:t xml:space="preserve">The CH website does not have a </w:t>
        </w:r>
        <w:r>
          <w:t xml:space="preserve">specific </w:t>
        </w:r>
        <w:r w:rsidRPr="0079386B">
          <w:t xml:space="preserve">due </w:t>
        </w:r>
        <w:proofErr w:type="gramStart"/>
        <w:r w:rsidRPr="0079386B">
          <w:t>date</w:t>
        </w:r>
        <w:proofErr w:type="gramEnd"/>
        <w:r w:rsidRPr="0079386B">
          <w:t xml:space="preserve"> but i</w:t>
        </w:r>
        <w:r>
          <w:t>t i</w:t>
        </w:r>
        <w:r w:rsidRPr="0079386B">
          <w:t>s required for the CH to be</w:t>
        </w:r>
        <w:r>
          <w:t xml:space="preserve">come </w:t>
        </w:r>
        <w:r w:rsidRPr="0079386B">
          <w:t>active</w:t>
        </w:r>
        <w:r>
          <w:t>.</w:t>
        </w:r>
      </w:ins>
    </w:p>
    <w:p w14:paraId="7D31E398" w14:textId="77777777" w:rsidR="00F36173" w:rsidRPr="0079386B" w:rsidRDefault="00F36173" w:rsidP="00F36173">
      <w:pPr>
        <w:pStyle w:val="ListParagraph"/>
        <w:numPr>
          <w:ilvl w:val="1"/>
          <w:numId w:val="1"/>
        </w:numPr>
        <w:rPr>
          <w:ins w:id="252" w:author="Woytek, Joanne (GSFC-LP013)" w:date="2026-08-12T14:12:00Z" w16du:dateUtc="2026-08-12T18:12:00Z"/>
        </w:rPr>
      </w:pPr>
      <w:ins w:id="253" w:author="Woytek, Joanne (GSFC-LP013)" w:date="2026-08-12T14:12:00Z" w16du:dateUtc="2026-08-12T18:12:00Z">
        <w:r w:rsidRPr="0079386B">
          <w:t xml:space="preserve">The website </w:t>
        </w:r>
        <w:r>
          <w:t>may</w:t>
        </w:r>
        <w:r w:rsidRPr="0079386B">
          <w:t xml:space="preserve"> be a </w:t>
        </w:r>
        <w:r>
          <w:t>web page</w:t>
        </w:r>
        <w:r w:rsidRPr="0079386B">
          <w:t xml:space="preserve"> </w:t>
        </w:r>
        <w:r>
          <w:t>within</w:t>
        </w:r>
        <w:r w:rsidRPr="0079386B">
          <w:t xml:space="preserve"> the CHs </w:t>
        </w:r>
        <w:r>
          <w:t xml:space="preserve">main </w:t>
        </w:r>
        <w:r w:rsidRPr="0079386B">
          <w:t>company website</w:t>
        </w:r>
        <w:r>
          <w:t>.</w:t>
        </w:r>
      </w:ins>
    </w:p>
    <w:p w14:paraId="7DF532F4" w14:textId="77777777" w:rsidR="00F36173" w:rsidRPr="0079386B" w:rsidRDefault="00F36173" w:rsidP="00F36173">
      <w:pPr>
        <w:pStyle w:val="ListParagraph"/>
        <w:numPr>
          <w:ilvl w:val="1"/>
          <w:numId w:val="1"/>
        </w:numPr>
        <w:rPr>
          <w:ins w:id="254" w:author="Woytek, Joanne (GSFC-LP013)" w:date="2026-08-12T14:12:00Z" w16du:dateUtc="2026-08-12T18:12:00Z"/>
        </w:rPr>
      </w:pPr>
      <w:ins w:id="255" w:author="Woytek, Joanne (GSFC-LP013)" w:date="2026-08-12T14:12:00Z" w16du:dateUtc="2026-08-12T18:12:00Z">
        <w:r w:rsidRPr="0079386B">
          <w:t>The web</w:t>
        </w:r>
        <w:r>
          <w:t xml:space="preserve"> page</w:t>
        </w:r>
        <w:r w:rsidRPr="0079386B">
          <w:t xml:space="preserve"> must be a </w:t>
        </w:r>
        <w:r>
          <w:t>dedicated</w:t>
        </w:r>
        <w:r w:rsidRPr="0079386B">
          <w:t xml:space="preserve"> page</w:t>
        </w:r>
        <w:r>
          <w:t>, separate</w:t>
        </w:r>
        <w:r w:rsidRPr="0079386B">
          <w:t xml:space="preserve"> from other </w:t>
        </w:r>
        <w:r>
          <w:t xml:space="preserve">company </w:t>
        </w:r>
        <w:r w:rsidRPr="0079386B">
          <w:t>information including other contract</w:t>
        </w:r>
        <w:r>
          <w:t xml:space="preserve"> web page</w:t>
        </w:r>
        <w:r w:rsidRPr="0079386B">
          <w:t>s</w:t>
        </w:r>
        <w:r>
          <w:t>.</w:t>
        </w:r>
      </w:ins>
    </w:p>
    <w:p w14:paraId="42B0BAD8" w14:textId="77777777" w:rsidR="00F36173" w:rsidRDefault="00F36173" w:rsidP="00F36173">
      <w:pPr>
        <w:pStyle w:val="ListParagraph"/>
        <w:numPr>
          <w:ilvl w:val="1"/>
          <w:numId w:val="1"/>
        </w:numPr>
        <w:rPr>
          <w:ins w:id="256" w:author="Woytek, Joanne (GSFC-LP013)" w:date="2026-08-12T14:12:00Z" w16du:dateUtc="2026-08-12T18:12:00Z"/>
        </w:rPr>
      </w:pPr>
      <w:ins w:id="257" w:author="Woytek, Joanne (GSFC-LP013)" w:date="2026-08-12T14:12:00Z" w16du:dateUtc="2026-08-12T18:12:00Z">
        <w:r w:rsidRPr="0079386B">
          <w:lastRenderedPageBreak/>
          <w:t>If</w:t>
        </w:r>
        <w:r>
          <w:t xml:space="preserve"> any</w:t>
        </w:r>
        <w:r w:rsidRPr="0079386B">
          <w:t xml:space="preserve"> information is </w:t>
        </w:r>
        <w:r>
          <w:t>un</w:t>
        </w:r>
        <w:r w:rsidRPr="0079386B">
          <w:t xml:space="preserve">clear, you </w:t>
        </w:r>
        <w:r>
          <w:t>may list it as</w:t>
        </w:r>
        <w:r w:rsidRPr="0079386B">
          <w:t xml:space="preserve"> TBD and then </w:t>
        </w:r>
        <w:r>
          <w:t>coordinate</w:t>
        </w:r>
        <w:r w:rsidRPr="0079386B">
          <w:t xml:space="preserve"> with the </w:t>
        </w:r>
        <w:r>
          <w:t xml:space="preserve">SEWP </w:t>
        </w:r>
        <w:r w:rsidRPr="0079386B">
          <w:t xml:space="preserve">PMO to </w:t>
        </w:r>
        <w:r>
          <w:t>clarify the required information.</w:t>
        </w:r>
      </w:ins>
    </w:p>
    <w:p w14:paraId="10FCC238" w14:textId="77777777" w:rsidR="00F36173" w:rsidRPr="0079386B" w:rsidRDefault="00F36173" w:rsidP="00F36173">
      <w:pPr>
        <w:pStyle w:val="ListParagraph"/>
        <w:numPr>
          <w:ilvl w:val="2"/>
          <w:numId w:val="1"/>
        </w:numPr>
        <w:rPr>
          <w:ins w:id="258" w:author="Woytek, Joanne (GSFC-LP013)" w:date="2026-08-12T14:12:00Z" w16du:dateUtc="2026-08-12T18:12:00Z"/>
        </w:rPr>
      </w:pPr>
      <w:ins w:id="259" w:author="Woytek, Joanne (GSFC-LP013)" w:date="2026-08-12T14:12:00Z" w16du:dateUtc="2026-08-12T18:12:00Z">
        <w:r>
          <w:t>The SEWP PMO will provide a sample ordering guide.  Until the sample guide is provided, the CH can state TBD for the ordering guide on their web page</w:t>
        </w:r>
      </w:ins>
    </w:p>
    <w:p w14:paraId="4BB39856" w14:textId="77777777" w:rsidR="00F36173" w:rsidRDefault="00F36173" w:rsidP="00F36173">
      <w:pPr>
        <w:pStyle w:val="ListParagraph"/>
        <w:numPr>
          <w:ilvl w:val="1"/>
          <w:numId w:val="1"/>
        </w:numPr>
        <w:rPr>
          <w:ins w:id="260" w:author="Woytek, Joanne (GSFC-LP013)" w:date="2026-08-12T14:12:00Z" w16du:dateUtc="2026-08-12T18:12:00Z"/>
        </w:rPr>
      </w:pPr>
      <w:ins w:id="261" w:author="Woytek, Joanne (GSFC-LP013)" w:date="2026-08-12T14:12:00Z" w16du:dateUtc="2026-08-12T18:12:00Z">
        <w:r w:rsidRPr="0079386B">
          <w:t xml:space="preserve">If a company is </w:t>
        </w:r>
        <w:r>
          <w:t xml:space="preserve">both </w:t>
        </w:r>
        <w:r w:rsidRPr="0079386B">
          <w:t xml:space="preserve">a prime and part of a JV, then a </w:t>
        </w:r>
        <w:r>
          <w:t>separate web page</w:t>
        </w:r>
        <w:r w:rsidRPr="0079386B">
          <w:t xml:space="preserve"> is </w:t>
        </w:r>
        <w:r>
          <w:t>required</w:t>
        </w:r>
        <w:r w:rsidRPr="0079386B">
          <w:t xml:space="preserve"> for the prime and for the JV</w:t>
        </w:r>
        <w:r>
          <w:t>.</w:t>
        </w:r>
      </w:ins>
    </w:p>
    <w:p w14:paraId="43E80BB6" w14:textId="77777777" w:rsidR="00F36173" w:rsidRPr="0079386B" w:rsidRDefault="00F36173" w:rsidP="00F36173">
      <w:pPr>
        <w:pStyle w:val="ListParagraph"/>
        <w:numPr>
          <w:ilvl w:val="2"/>
          <w:numId w:val="1"/>
        </w:numPr>
        <w:rPr>
          <w:ins w:id="262" w:author="Woytek, Joanne (GSFC-LP013)" w:date="2026-08-12T14:12:00Z" w16du:dateUtc="2026-08-12T18:12:00Z"/>
        </w:rPr>
      </w:pPr>
      <w:ins w:id="263" w:author="Woytek, Joanne (GSFC-LP013)" w:date="2026-08-12T14:12:00Z" w16du:dateUtc="2026-08-12T18:12:00Z">
        <w:r>
          <w:t>JV member companies are not required to have their own web page unless they are a Prime CH.</w:t>
        </w:r>
      </w:ins>
    </w:p>
    <w:p w14:paraId="3816113F" w14:textId="77777777" w:rsidR="00F36173" w:rsidRPr="0079386B" w:rsidRDefault="00F36173" w:rsidP="00F36173">
      <w:pPr>
        <w:pStyle w:val="ListParagraph"/>
        <w:numPr>
          <w:ilvl w:val="1"/>
          <w:numId w:val="1"/>
        </w:numPr>
        <w:rPr>
          <w:ins w:id="264" w:author="Woytek, Joanne (GSFC-LP013)" w:date="2026-08-12T14:12:00Z" w16du:dateUtc="2026-08-12T18:12:00Z"/>
        </w:rPr>
      </w:pPr>
      <w:ins w:id="265" w:author="Woytek, Joanne (GSFC-LP013)" w:date="2026-08-12T14:12:00Z" w16du:dateUtc="2026-08-12T18:12:00Z">
        <w:r w:rsidRPr="0079386B">
          <w:t xml:space="preserve">If a CH has contracts in multiple categories, only one </w:t>
        </w:r>
        <w:r>
          <w:t>web</w:t>
        </w:r>
        <w:r w:rsidRPr="0079386B">
          <w:t>site is needed</w:t>
        </w:r>
        <w:r>
          <w:t>.</w:t>
        </w:r>
      </w:ins>
    </w:p>
    <w:p w14:paraId="41A06658" w14:textId="77777777" w:rsidR="00F36173" w:rsidRDefault="00F36173" w:rsidP="00F36173">
      <w:pPr>
        <w:pStyle w:val="ListParagraph"/>
        <w:numPr>
          <w:ilvl w:val="1"/>
          <w:numId w:val="1"/>
        </w:numPr>
        <w:rPr>
          <w:ins w:id="266" w:author="Woytek, Joanne (GSFC-LP013)" w:date="2026-08-12T14:12:00Z" w16du:dateUtc="2026-08-12T18:12:00Z"/>
        </w:rPr>
      </w:pPr>
      <w:ins w:id="267" w:author="Woytek, Joanne (GSFC-LP013)" w:date="2026-08-12T14:12:00Z" w16du:dateUtc="2026-08-12T18:12:00Z">
        <w:r w:rsidRPr="0079386B">
          <w:t xml:space="preserve">The SEWP PMO will review the CH website as part </w:t>
        </w:r>
        <w:r>
          <w:t>determining</w:t>
        </w:r>
        <w:r w:rsidRPr="0079386B">
          <w:t xml:space="preserve"> the active status</w:t>
        </w:r>
        <w:r>
          <w:t>.</w:t>
        </w:r>
      </w:ins>
    </w:p>
    <w:p w14:paraId="41830A3F" w14:textId="77777777" w:rsidR="00F36173" w:rsidRDefault="00F36173" w:rsidP="00F36173">
      <w:pPr>
        <w:pStyle w:val="ListParagraph"/>
        <w:numPr>
          <w:ilvl w:val="1"/>
          <w:numId w:val="1"/>
        </w:numPr>
        <w:rPr>
          <w:ins w:id="268" w:author="Woytek, Joanne (GSFC-LP013)" w:date="2026-08-12T14:12:00Z" w16du:dateUtc="2026-08-12T18:12:00Z"/>
        </w:rPr>
      </w:pPr>
      <w:ins w:id="269" w:author="Woytek, Joanne (GSFC-LP013)" w:date="2026-08-12T14:12:00Z" w16du:dateUtc="2026-08-12T18:12:00Z">
        <w:r>
          <w:t>T</w:t>
        </w:r>
        <w:r w:rsidRPr="00B32FD9">
          <w:t>he SEWP VI contractor webpage</w:t>
        </w:r>
        <w:r>
          <w:t xml:space="preserve"> and any associated downloadable documents</w:t>
        </w:r>
        <w:r w:rsidRPr="00B32FD9">
          <w:t xml:space="preserve"> must comply with applicable Section 508 accessibility standards</w:t>
        </w:r>
      </w:ins>
    </w:p>
    <w:p w14:paraId="5B2CE947" w14:textId="77777777" w:rsidR="00F36173" w:rsidRDefault="00F36173" w:rsidP="00F36173">
      <w:pPr>
        <w:pStyle w:val="ListParagraph"/>
        <w:numPr>
          <w:ilvl w:val="2"/>
          <w:numId w:val="1"/>
        </w:numPr>
        <w:rPr>
          <w:ins w:id="270" w:author="Woytek, Joanne (GSFC-LP013)" w:date="2026-08-12T14:12:00Z" w16du:dateUtc="2026-08-12T18:12:00Z"/>
        </w:rPr>
      </w:pPr>
      <w:ins w:id="271" w:author="Woytek, Joanne (GSFC-LP013)" w:date="2026-08-12T14:12:00Z" w16du:dateUtc="2026-08-12T18:12:00Z">
        <w:r>
          <w:t>Upon request to CHRM, the SEWP PMO has 508 expertise that will assist with any questions or concerns</w:t>
        </w:r>
      </w:ins>
    </w:p>
    <w:p w14:paraId="1BF47702" w14:textId="3A387C0E" w:rsidR="00A03A12" w:rsidRDefault="00E811AC" w:rsidP="00A03A12">
      <w:pPr>
        <w:pStyle w:val="ListParagraph"/>
        <w:numPr>
          <w:ilvl w:val="0"/>
          <w:numId w:val="1"/>
        </w:numPr>
        <w:rPr>
          <w:ins w:id="272" w:author="Woytek, Joanne (GSFC-LP013)" w:date="2026-08-09T14:46:00Z" w16du:dateUtc="2026-08-09T18:46:00Z"/>
        </w:rPr>
      </w:pPr>
      <w:ins w:id="273" w:author="Woytek, Joanne (GSFC-LP013)" w:date="2026-08-09T21:25:00Z" w16du:dateUtc="2026-08-10T01:25:00Z">
        <w:r>
          <w:t>The website requirements are addressed in Attachment A</w:t>
        </w:r>
      </w:ins>
      <w:ins w:id="274" w:author="Woytek, Joanne (GSFC-LP013)" w:date="2026-08-09T14:46:00Z" w16du:dateUtc="2026-08-09T18:46:00Z">
        <w:r w:rsidR="00A03A12">
          <w:t>:</w:t>
        </w:r>
      </w:ins>
    </w:p>
    <w:p w14:paraId="4F948B04" w14:textId="77777777" w:rsidR="004D6DC4" w:rsidRDefault="00A03A12" w:rsidP="004D6DC4">
      <w:pPr>
        <w:ind w:left="360"/>
        <w:rPr>
          <w:ins w:id="275" w:author="Woytek, Joanne (GSFC-LP013)" w:date="2026-08-09T14:47:00Z" w16du:dateUtc="2026-08-09T18:47:00Z"/>
        </w:rPr>
      </w:pPr>
      <w:ins w:id="276" w:author="Woytek, Joanne (GSFC-LP013)" w:date="2026-08-09T14:47:00Z">
        <w:r w:rsidRPr="004D6DC4">
          <w:rPr>
            <w:b/>
            <w:bCs/>
            <w:rPrChange w:id="277" w:author="Woytek, Joanne (GSFC-LP013)" w:date="2026-08-09T14:47:00Z" w16du:dateUtc="2026-08-09T18:47:00Z">
              <w:rPr/>
            </w:rPrChange>
          </w:rPr>
          <w:t xml:space="preserve">A.5.1. WORLD WIDE WEB SERVICES </w:t>
        </w:r>
      </w:ins>
    </w:p>
    <w:p w14:paraId="356B7615" w14:textId="284B48EC" w:rsidR="00A03A12" w:rsidRPr="00A03A12" w:rsidRDefault="004D6DC4">
      <w:pPr>
        <w:ind w:left="360"/>
        <w:rPr>
          <w:ins w:id="278" w:author="Woytek, Joanne (GSFC-LP013)" w:date="2026-08-09T14:47:00Z"/>
        </w:rPr>
        <w:pPrChange w:id="279" w:author="Woytek, Joanne (GSFC-LP013)" w:date="2026-08-09T14:47:00Z" w16du:dateUtc="2026-08-09T18:47:00Z">
          <w:pPr>
            <w:pStyle w:val="ListParagraph"/>
            <w:numPr>
              <w:numId w:val="1"/>
            </w:numPr>
            <w:ind w:hanging="360"/>
          </w:pPr>
        </w:pPrChange>
      </w:pPr>
      <w:ins w:id="280" w:author="Woytek, Joanne (GSFC-LP013)" w:date="2026-08-09T14:47:00Z" w16du:dateUtc="2026-08-09T18:47:00Z">
        <w:r>
          <w:t>T</w:t>
        </w:r>
      </w:ins>
      <w:ins w:id="281" w:author="Woytek, Joanne (GSFC-LP013)" w:date="2026-08-09T14:47:00Z">
        <w:r w:rsidR="00A03A12" w:rsidRPr="00A03A12">
          <w:t xml:space="preserve">he Contractor shall maintain a public website for publishing a full complement of contract related resources to the SEWP PMO, SEWP POCs, and SEWP customers. These resources shall include but not be limited to: </w:t>
        </w:r>
      </w:ins>
    </w:p>
    <w:p w14:paraId="769DE33C" w14:textId="77777777" w:rsidR="00A03A12" w:rsidRPr="00A03A12" w:rsidRDefault="00A03A12">
      <w:pPr>
        <w:ind w:left="360"/>
        <w:rPr>
          <w:ins w:id="282" w:author="Woytek, Joanne (GSFC-LP013)" w:date="2026-08-09T14:47:00Z"/>
        </w:rPr>
        <w:pPrChange w:id="283" w:author="Woytek, Joanne (GSFC-LP013)" w:date="2026-08-09T14:47:00Z" w16du:dateUtc="2026-08-09T18:47:00Z">
          <w:pPr>
            <w:pStyle w:val="ListParagraph"/>
            <w:numPr>
              <w:numId w:val="1"/>
            </w:numPr>
            <w:ind w:hanging="360"/>
          </w:pPr>
        </w:pPrChange>
      </w:pPr>
      <w:ins w:id="284" w:author="Woytek, Joanne (GSFC-LP013)" w:date="2026-08-09T14:47:00Z">
        <w:r w:rsidRPr="00A03A12">
          <w:t>1) A soft copy ordering guide (</w:t>
        </w:r>
        <w:proofErr w:type="gramStart"/>
        <w:r w:rsidRPr="00A03A12">
          <w:t>see ”Ordering</w:t>
        </w:r>
        <w:proofErr w:type="gramEnd"/>
        <w:r w:rsidRPr="00A03A12">
          <w:t xml:space="preserve"> Guide” in Attachment C for ordering guide specifications) suitable for downloading and printing by SEWP customers. </w:t>
        </w:r>
      </w:ins>
    </w:p>
    <w:p w14:paraId="22236C4F" w14:textId="77777777" w:rsidR="00A03A12" w:rsidRPr="00A03A12" w:rsidRDefault="00A03A12">
      <w:pPr>
        <w:ind w:left="360"/>
        <w:rPr>
          <w:ins w:id="285" w:author="Woytek, Joanne (GSFC-LP013)" w:date="2026-08-09T14:47:00Z"/>
        </w:rPr>
        <w:pPrChange w:id="286" w:author="Woytek, Joanne (GSFC-LP013)" w:date="2026-08-09T14:47:00Z" w16du:dateUtc="2026-08-09T18:47:00Z">
          <w:pPr>
            <w:pStyle w:val="ListParagraph"/>
            <w:numPr>
              <w:numId w:val="1"/>
            </w:numPr>
            <w:ind w:hanging="360"/>
          </w:pPr>
        </w:pPrChange>
      </w:pPr>
      <w:ins w:id="287" w:author="Woytek, Joanne (GSFC-LP013)" w:date="2026-08-09T14:47:00Z">
        <w:r w:rsidRPr="00A03A12">
          <w:t xml:space="preserve">2) Identification of the Contract as part of a multi-award Government-Wide Acquisition Contract (GWAC) with accurate and clearly stated posting of the Fair Opportunity Clause found within the body of the Contract </w:t>
        </w:r>
      </w:ins>
    </w:p>
    <w:p w14:paraId="43FEE1C0" w14:textId="77777777" w:rsidR="00A03A12" w:rsidRPr="00A03A12" w:rsidRDefault="00A03A12">
      <w:pPr>
        <w:ind w:left="360"/>
        <w:rPr>
          <w:ins w:id="288" w:author="Woytek, Joanne (GSFC-LP013)" w:date="2026-08-09T14:47:00Z"/>
        </w:rPr>
        <w:pPrChange w:id="289" w:author="Woytek, Joanne (GSFC-LP013)" w:date="2026-08-09T14:47:00Z" w16du:dateUtc="2026-08-09T18:47:00Z">
          <w:pPr>
            <w:pStyle w:val="ListParagraph"/>
            <w:numPr>
              <w:numId w:val="1"/>
            </w:numPr>
            <w:ind w:hanging="360"/>
          </w:pPr>
        </w:pPrChange>
      </w:pPr>
      <w:ins w:id="290" w:author="Woytek, Joanne (GSFC-LP013)" w:date="2026-08-09T14:47:00Z">
        <w:r w:rsidRPr="00A03A12">
          <w:t xml:space="preserve">3) Online program support information including: </w:t>
        </w:r>
      </w:ins>
    </w:p>
    <w:p w14:paraId="24274E6E" w14:textId="77777777" w:rsidR="00A03A12" w:rsidRPr="00A03A12" w:rsidRDefault="00A03A12">
      <w:pPr>
        <w:ind w:left="360"/>
        <w:rPr>
          <w:ins w:id="291" w:author="Woytek, Joanne (GSFC-LP013)" w:date="2026-08-09T14:47:00Z"/>
        </w:rPr>
        <w:pPrChange w:id="292" w:author="Woytek, Joanne (GSFC-LP013)" w:date="2026-08-09T14:47:00Z" w16du:dateUtc="2026-08-09T18:47:00Z">
          <w:pPr>
            <w:pStyle w:val="ListParagraph"/>
            <w:numPr>
              <w:numId w:val="1"/>
            </w:numPr>
            <w:ind w:hanging="360"/>
          </w:pPr>
        </w:pPrChange>
      </w:pPr>
      <w:ins w:id="293" w:author="Woytek, Joanne (GSFC-LP013)" w:date="2026-08-09T14:47:00Z">
        <w:r w:rsidRPr="00A03A12">
          <w:t xml:space="preserve">a) How to obtain a quote for hardware, software, or services, including names, telephone numbers and email addresses of appropriate sales representatives. </w:t>
        </w:r>
      </w:ins>
    </w:p>
    <w:p w14:paraId="12F896F9" w14:textId="77777777" w:rsidR="00A03A12" w:rsidRPr="00A03A12" w:rsidRDefault="00A03A12">
      <w:pPr>
        <w:ind w:left="360"/>
        <w:rPr>
          <w:ins w:id="294" w:author="Woytek, Joanne (GSFC-LP013)" w:date="2026-08-09T14:47:00Z"/>
        </w:rPr>
        <w:pPrChange w:id="295" w:author="Woytek, Joanne (GSFC-LP013)" w:date="2026-08-09T14:47:00Z" w16du:dateUtc="2026-08-09T18:47:00Z">
          <w:pPr>
            <w:pStyle w:val="ListParagraph"/>
            <w:numPr>
              <w:numId w:val="1"/>
            </w:numPr>
            <w:ind w:hanging="360"/>
          </w:pPr>
        </w:pPrChange>
      </w:pPr>
      <w:ins w:id="296" w:author="Woytek, Joanne (GSFC-LP013)" w:date="2026-08-09T14:47:00Z">
        <w:r w:rsidRPr="00A03A12">
          <w:t xml:space="preserve">b) Policy and procedural information regarding installation, basic warranty, extended warranty, technical support, software support, and other post-delivery issues. This will include the names, telephone numbers and email addresses of appropriate support staff. </w:t>
        </w:r>
      </w:ins>
    </w:p>
    <w:p w14:paraId="65C48D18" w14:textId="77777777" w:rsidR="00A03A12" w:rsidRPr="00A03A12" w:rsidRDefault="00A03A12">
      <w:pPr>
        <w:ind w:left="360"/>
        <w:rPr>
          <w:ins w:id="297" w:author="Woytek, Joanne (GSFC-LP013)" w:date="2026-08-09T14:47:00Z"/>
        </w:rPr>
        <w:pPrChange w:id="298" w:author="Woytek, Joanne (GSFC-LP013)" w:date="2026-08-09T14:47:00Z" w16du:dateUtc="2026-08-09T18:47:00Z">
          <w:pPr>
            <w:pStyle w:val="ListParagraph"/>
            <w:numPr>
              <w:numId w:val="1"/>
            </w:numPr>
            <w:ind w:hanging="360"/>
          </w:pPr>
        </w:pPrChange>
      </w:pPr>
      <w:ins w:id="299" w:author="Woytek, Joanne (GSFC-LP013)" w:date="2026-08-09T14:47:00Z">
        <w:r w:rsidRPr="00A03A12">
          <w:lastRenderedPageBreak/>
          <w:t xml:space="preserve">c) How to troubleshoot a problematic order including names, telephone numbers and email addresses of appropriate support staff. </w:t>
        </w:r>
      </w:ins>
    </w:p>
    <w:p w14:paraId="2F6FBB0C" w14:textId="4065CC3A" w:rsidR="00A03A12" w:rsidRDefault="00A03A12">
      <w:pPr>
        <w:ind w:left="360"/>
        <w:pPrChange w:id="300" w:author="Woytek, Joanne (GSFC-LP013)" w:date="2026-08-09T14:47:00Z" w16du:dateUtc="2026-08-09T18:47:00Z">
          <w:pPr/>
        </w:pPrChange>
      </w:pPr>
      <w:ins w:id="301" w:author="Woytek, Joanne (GSFC-LP013)" w:date="2026-08-09T14:47:00Z">
        <w:r w:rsidRPr="00A03A12">
          <w:t>4) Links to related Web resources such as corporate home pages and the SEWP home page</w:t>
        </w:r>
      </w:ins>
    </w:p>
    <w:p w14:paraId="50D54093" w14:textId="2256ECD4" w:rsidR="00F921B6" w:rsidRPr="0079386B" w:rsidRDefault="00F921B6" w:rsidP="00F921B6">
      <w:pPr>
        <w:pStyle w:val="Heading2"/>
      </w:pPr>
      <w:bookmarkStart w:id="302" w:name="_Toc236911993"/>
      <w:r w:rsidRPr="0079386B">
        <w:t xml:space="preserve">Section 11 </w:t>
      </w:r>
      <w:r w:rsidR="00D151A1" w:rsidRPr="0079386B">
        <w:t>Agency Specific Requirements</w:t>
      </w:r>
      <w:r w:rsidR="00CC5BFC">
        <w:t>/CMMC</w:t>
      </w:r>
      <w:bookmarkEnd w:id="302"/>
    </w:p>
    <w:p w14:paraId="1C4C2CB0" w14:textId="3498339D" w:rsidR="003A19C5" w:rsidRPr="0079386B" w:rsidRDefault="00B4069F" w:rsidP="00B4069F">
      <w:pPr>
        <w:pStyle w:val="ListParagraph"/>
        <w:numPr>
          <w:ilvl w:val="0"/>
          <w:numId w:val="1"/>
        </w:numPr>
      </w:pPr>
      <w:r w:rsidRPr="0079386B">
        <w:t>CMMC</w:t>
      </w:r>
      <w:r w:rsidR="005A0546">
        <w:t xml:space="preserve"> (at any level)</w:t>
      </w:r>
      <w:r w:rsidRPr="0079386B">
        <w:t xml:space="preserve"> is not a </w:t>
      </w:r>
      <w:proofErr w:type="gramStart"/>
      <w:r w:rsidRPr="0079386B">
        <w:t>contract level</w:t>
      </w:r>
      <w:proofErr w:type="gramEnd"/>
      <w:r w:rsidRPr="0079386B">
        <w:t xml:space="preserve"> requirement</w:t>
      </w:r>
      <w:r w:rsidR="008A7A7B">
        <w:t>.</w:t>
      </w:r>
    </w:p>
    <w:p w14:paraId="628F51C7" w14:textId="040280AC" w:rsidR="00B4069F" w:rsidRPr="0079386B" w:rsidRDefault="00B4069F" w:rsidP="00B4069F">
      <w:pPr>
        <w:pStyle w:val="ListParagraph"/>
        <w:numPr>
          <w:ilvl w:val="0"/>
          <w:numId w:val="1"/>
        </w:numPr>
      </w:pPr>
      <w:r w:rsidRPr="0079386B">
        <w:t xml:space="preserve">For active CMMC levels that may be required </w:t>
      </w:r>
      <w:r w:rsidR="00855489" w:rsidRPr="0079386B">
        <w:t xml:space="preserve">by DoD, for example, </w:t>
      </w:r>
      <w:r w:rsidR="000D78AD">
        <w:t>any such</w:t>
      </w:r>
      <w:r w:rsidR="00855489" w:rsidRPr="0079386B">
        <w:t xml:space="preserve"> requirement will be </w:t>
      </w:r>
      <w:r w:rsidR="000D78AD">
        <w:t xml:space="preserve">included in the </w:t>
      </w:r>
      <w:r w:rsidR="004F1A1F">
        <w:t>issuing</w:t>
      </w:r>
      <w:r w:rsidR="00855489" w:rsidRPr="0079386B">
        <w:t xml:space="preserve"> agency</w:t>
      </w:r>
      <w:r w:rsidR="0042504C">
        <w:t>’s request</w:t>
      </w:r>
      <w:r w:rsidR="00963C6C">
        <w:t>.</w:t>
      </w:r>
    </w:p>
    <w:p w14:paraId="54EFC10B" w14:textId="39241F46" w:rsidR="00855489" w:rsidRDefault="00855489" w:rsidP="00855489">
      <w:pPr>
        <w:pStyle w:val="ListParagraph"/>
        <w:numPr>
          <w:ilvl w:val="1"/>
          <w:numId w:val="1"/>
        </w:numPr>
        <w:rPr>
          <w:ins w:id="303" w:author="Woytek, Joanne (GSFC-LP013)" w:date="2026-08-09T15:05:00Z" w16du:dateUtc="2026-08-09T19:05:00Z"/>
        </w:rPr>
      </w:pPr>
      <w:r w:rsidRPr="0079386B">
        <w:t xml:space="preserve">SEWP will verify CH compliance with </w:t>
      </w:r>
      <w:del w:id="304" w:author="Woytek, Joanne (GSFC-LP013)" w:date="2026-08-12T14:13:00Z" w16du:dateUtc="2026-08-12T18:13:00Z">
        <w:r w:rsidR="004F1A1F" w:rsidDel="00E06F8A">
          <w:delText xml:space="preserve">these </w:delText>
        </w:r>
      </w:del>
      <w:r w:rsidR="004F1A1F">
        <w:t>agency</w:t>
      </w:r>
      <w:r w:rsidRPr="0079386B">
        <w:t xml:space="preserve"> requirement</w:t>
      </w:r>
      <w:r w:rsidR="004F1A1F">
        <w:t>s</w:t>
      </w:r>
      <w:r w:rsidRPr="0079386B">
        <w:t xml:space="preserve"> at the quote level</w:t>
      </w:r>
      <w:r w:rsidR="00963C6C">
        <w:t>.</w:t>
      </w:r>
    </w:p>
    <w:p w14:paraId="2B1DF7D7" w14:textId="5CE1C3B2" w:rsidR="00CF299E" w:rsidRPr="0079386B" w:rsidRDefault="00CF299E" w:rsidP="00855489">
      <w:pPr>
        <w:pStyle w:val="ListParagraph"/>
        <w:numPr>
          <w:ilvl w:val="1"/>
          <w:numId w:val="1"/>
        </w:numPr>
      </w:pPr>
      <w:ins w:id="305" w:author="Woytek, Joanne (GSFC-LP013)" w:date="2026-08-09T15:05:00Z" w16du:dateUtc="2026-08-09T19:05:00Z">
        <w:r>
          <w:t>Note that there is n</w:t>
        </w:r>
      </w:ins>
      <w:ins w:id="306" w:author="Woytek, Joanne (GSFC-LP013)" w:date="2026-08-09T15:06:00Z" w16du:dateUtc="2026-08-09T19:06:00Z">
        <w:r>
          <w:t xml:space="preserve">o historical data available to indicate the extent to which CMMC requirements will be </w:t>
        </w:r>
      </w:ins>
      <w:ins w:id="307" w:author="Woytek, Joanne (GSFC-LP013)" w:date="2026-08-09T21:27:00Z" w16du:dateUtc="2026-08-10T01:27:00Z">
        <w:r w:rsidR="00FB5ACC">
          <w:t>required</w:t>
        </w:r>
      </w:ins>
      <w:ins w:id="308" w:author="Woytek, Joanne (GSFC-LP013)" w:date="2026-08-09T15:06:00Z" w16du:dateUtc="2026-08-09T19:06:00Z">
        <w:r>
          <w:t>.</w:t>
        </w:r>
      </w:ins>
    </w:p>
    <w:p w14:paraId="6C2893DD" w14:textId="0FEE5537" w:rsidR="00E330AE" w:rsidRPr="0079386B" w:rsidRDefault="00E330AE" w:rsidP="00E330AE">
      <w:pPr>
        <w:pStyle w:val="ListParagraph"/>
        <w:numPr>
          <w:ilvl w:val="0"/>
          <w:numId w:val="1"/>
        </w:numPr>
      </w:pPr>
      <w:r w:rsidRPr="0079386B">
        <w:t>DCAA audit</w:t>
      </w:r>
      <w:r w:rsidR="004D0049">
        <w:t>s</w:t>
      </w:r>
      <w:r w:rsidRPr="0079386B">
        <w:t xml:space="preserve"> and similar agency </w:t>
      </w:r>
      <w:r w:rsidR="00CF0E12">
        <w:t xml:space="preserve">specific </w:t>
      </w:r>
      <w:r w:rsidR="006C63D7" w:rsidRPr="0079386B">
        <w:t>requirements</w:t>
      </w:r>
      <w:r w:rsidRPr="0079386B">
        <w:t xml:space="preserve"> are </w:t>
      </w:r>
      <w:r w:rsidR="004D0049">
        <w:t>managed directly</w:t>
      </w:r>
      <w:r w:rsidRPr="0079386B">
        <w:t xml:space="preserve"> by the </w:t>
      </w:r>
      <w:r w:rsidR="001E7AEF">
        <w:t>i</w:t>
      </w:r>
      <w:r w:rsidR="006C63D7" w:rsidRPr="0079386B">
        <w:t>ssuing</w:t>
      </w:r>
      <w:r w:rsidRPr="0079386B">
        <w:t xml:space="preserve"> </w:t>
      </w:r>
      <w:r w:rsidR="001E7AEF">
        <w:t>a</w:t>
      </w:r>
      <w:r w:rsidRPr="0079386B">
        <w:t>gency</w:t>
      </w:r>
      <w:r w:rsidR="00963C6C">
        <w:t>.</w:t>
      </w:r>
    </w:p>
    <w:p w14:paraId="7A761B34" w14:textId="123C7571" w:rsidR="00D366F6" w:rsidRPr="0079386B" w:rsidRDefault="00D366F6" w:rsidP="00E330AE">
      <w:pPr>
        <w:pStyle w:val="ListParagraph"/>
        <w:numPr>
          <w:ilvl w:val="0"/>
          <w:numId w:val="1"/>
        </w:numPr>
      </w:pPr>
      <w:r w:rsidRPr="0079386B">
        <w:t>Handling of agency specific requirement</w:t>
      </w:r>
      <w:r w:rsidR="00AB6CA7">
        <w:t>s</w:t>
      </w:r>
      <w:r w:rsidR="00C51385">
        <w:t xml:space="preserve">, such as </w:t>
      </w:r>
      <w:r w:rsidRPr="0079386B">
        <w:t xml:space="preserve">certifications (beyond contract level requirements) </w:t>
      </w:r>
      <w:r w:rsidR="0080773D">
        <w:t>e.g.</w:t>
      </w:r>
      <w:r w:rsidR="005E382E">
        <w:t xml:space="preserve">, </w:t>
      </w:r>
      <w:r w:rsidRPr="0079386B">
        <w:t>Fed</w:t>
      </w:r>
      <w:r w:rsidR="009D5427" w:rsidRPr="0079386B">
        <w:t>RAMP</w:t>
      </w:r>
      <w:r w:rsidRPr="0079386B">
        <w:t xml:space="preserve"> </w:t>
      </w:r>
      <w:r w:rsidR="008A00EA" w:rsidRPr="0079386B">
        <w:t xml:space="preserve">CUI </w:t>
      </w:r>
      <w:r w:rsidR="000721B1" w:rsidRPr="0079386B">
        <w:t>etc.</w:t>
      </w:r>
      <w:r w:rsidR="008A00EA" w:rsidRPr="0079386B">
        <w:t xml:space="preserve"> will be determined at the individual quote/order level.  Wherever possible </w:t>
      </w:r>
      <w:r w:rsidR="00590844">
        <w:t xml:space="preserve">the </w:t>
      </w:r>
      <w:r w:rsidR="008A00EA" w:rsidRPr="0079386B">
        <w:t xml:space="preserve">SEWP PMO will assist the customer; for </w:t>
      </w:r>
      <w:r w:rsidR="00DD1DE6" w:rsidRPr="0079386B">
        <w:t>example,</w:t>
      </w:r>
      <w:r w:rsidR="008A00EA" w:rsidRPr="0079386B">
        <w:t xml:space="preserve"> </w:t>
      </w:r>
      <w:r w:rsidR="00920B95">
        <w:t>mechanisms to manage</w:t>
      </w:r>
      <w:r w:rsidR="00920B95" w:rsidRPr="0079386B">
        <w:t xml:space="preserve"> </w:t>
      </w:r>
      <w:r w:rsidR="00CD49E5" w:rsidRPr="0079386B">
        <w:t xml:space="preserve">CUI in conjunction with </w:t>
      </w:r>
      <w:r w:rsidR="00A30A49">
        <w:t>various</w:t>
      </w:r>
      <w:r w:rsidR="00CD49E5" w:rsidRPr="0079386B">
        <w:t xml:space="preserve"> agency needs.</w:t>
      </w:r>
    </w:p>
    <w:p w14:paraId="282C22C1" w14:textId="13522037" w:rsidR="007F31A6" w:rsidRPr="0079386B" w:rsidRDefault="007F31A6" w:rsidP="007F31A6">
      <w:pPr>
        <w:pStyle w:val="Heading2"/>
      </w:pPr>
      <w:bookmarkStart w:id="309" w:name="_Toc236911994"/>
      <w:r w:rsidRPr="0079386B">
        <w:t xml:space="preserve">Section 12 Historical Information </w:t>
      </w:r>
      <w:r w:rsidR="001D0D8F">
        <w:t>/ Projected Use</w:t>
      </w:r>
      <w:bookmarkEnd w:id="309"/>
    </w:p>
    <w:p w14:paraId="69561854" w14:textId="67688B95" w:rsidR="007F31A6" w:rsidRDefault="007F31A6" w:rsidP="007F31A6">
      <w:pPr>
        <w:pStyle w:val="ListParagraph"/>
        <w:numPr>
          <w:ilvl w:val="0"/>
          <w:numId w:val="1"/>
        </w:numPr>
      </w:pPr>
      <w:r w:rsidRPr="0079386B">
        <w:t xml:space="preserve">The usage of SEWP has historically been as broad as its scope.  </w:t>
      </w:r>
      <w:r w:rsidR="007F0860" w:rsidRPr="0079386B">
        <w:t xml:space="preserve">With </w:t>
      </w:r>
      <w:r w:rsidR="004644AA">
        <w:t>5</w:t>
      </w:r>
      <w:r w:rsidR="007F0860" w:rsidRPr="0079386B">
        <w:t>0,000</w:t>
      </w:r>
      <w:r w:rsidR="004644AA">
        <w:t>+</w:t>
      </w:r>
      <w:r w:rsidR="007F0860" w:rsidRPr="0079386B">
        <w:t xml:space="preserve">contract actions, 35,000 customers, 13,500 companies </w:t>
      </w:r>
      <w:r w:rsidR="009228E3" w:rsidRPr="0079386B">
        <w:t xml:space="preserve">and </w:t>
      </w:r>
      <w:r w:rsidR="002F1576">
        <w:t>use</w:t>
      </w:r>
      <w:r w:rsidR="009228E3" w:rsidRPr="0079386B">
        <w:t xml:space="preserve"> by every Government agency </w:t>
      </w:r>
      <w:r w:rsidR="002F1576">
        <w:t>totaling over</w:t>
      </w:r>
      <w:r w:rsidR="009228E3" w:rsidRPr="0079386B">
        <w:t xml:space="preserve"> $12 Billion a year, </w:t>
      </w:r>
      <w:r w:rsidR="003D7DEC" w:rsidRPr="0079386B">
        <w:t xml:space="preserve">the best </w:t>
      </w:r>
      <w:r w:rsidR="00C80E68">
        <w:t>indicator of future</w:t>
      </w:r>
      <w:r w:rsidR="003D7DEC" w:rsidRPr="0079386B">
        <w:t xml:space="preserve"> SEWP </w:t>
      </w:r>
      <w:r w:rsidR="00C80E68">
        <w:t xml:space="preserve">usage </w:t>
      </w:r>
      <w:r w:rsidR="000A498A">
        <w:t xml:space="preserve">is its past; </w:t>
      </w:r>
      <w:r w:rsidR="003D7DEC" w:rsidRPr="0079386B">
        <w:t xml:space="preserve">it will </w:t>
      </w:r>
      <w:r w:rsidR="00C903B0" w:rsidRPr="0079386B">
        <w:t>likely</w:t>
      </w:r>
      <w:r w:rsidR="003D7DEC" w:rsidRPr="0079386B">
        <w:t xml:space="preserve"> </w:t>
      </w:r>
      <w:r w:rsidR="000A498A">
        <w:t xml:space="preserve">continue to </w:t>
      </w:r>
      <w:r w:rsidR="003D7DEC" w:rsidRPr="0079386B">
        <w:t>be broad and far</w:t>
      </w:r>
      <w:r w:rsidR="00340067">
        <w:t>-reaching.</w:t>
      </w:r>
      <w:r w:rsidR="003D7DEC" w:rsidRPr="0079386B">
        <w:t xml:space="preserve">  CHs are advised to focus on their own strengths and market them to their Federal Customers. </w:t>
      </w:r>
      <w:r w:rsidR="00B66EAE" w:rsidRPr="0079386B">
        <w:t xml:space="preserve"> </w:t>
      </w:r>
    </w:p>
    <w:p w14:paraId="3CC5CE37" w14:textId="5E29261A" w:rsidR="001D0D8F" w:rsidRDefault="001D0D8F" w:rsidP="007F31A6">
      <w:pPr>
        <w:pStyle w:val="ListParagraph"/>
        <w:numPr>
          <w:ilvl w:val="0"/>
          <w:numId w:val="1"/>
        </w:numPr>
      </w:pPr>
      <w:r>
        <w:t xml:space="preserve">The NASA </w:t>
      </w:r>
      <w:r w:rsidR="009666AC">
        <w:t xml:space="preserve">SEWP </w:t>
      </w:r>
      <w:r>
        <w:t>PMO has no information</w:t>
      </w:r>
      <w:r w:rsidR="0091740A">
        <w:t>,</w:t>
      </w:r>
      <w:r w:rsidR="00106672">
        <w:t xml:space="preserve"> beyond</w:t>
      </w:r>
      <w:r>
        <w:t xml:space="preserve"> historic usage, that provides any projection of future contract </w:t>
      </w:r>
      <w:r w:rsidR="0091740A">
        <w:t>activity</w:t>
      </w:r>
      <w:r>
        <w:t xml:space="preserve">.  Agency level projections </w:t>
      </w:r>
      <w:proofErr w:type="gramStart"/>
      <w:r>
        <w:t>of</w:t>
      </w:r>
      <w:proofErr w:type="gramEnd"/>
      <w:r>
        <w:t xml:space="preserve"> future IT needs </w:t>
      </w:r>
      <w:r w:rsidR="00565398">
        <w:t xml:space="preserve">are </w:t>
      </w:r>
      <w:r>
        <w:t xml:space="preserve">typically </w:t>
      </w:r>
      <w:r w:rsidR="00F85832">
        <w:t>available</w:t>
      </w:r>
      <w:r>
        <w:t xml:space="preserve"> </w:t>
      </w:r>
      <w:r w:rsidR="0046213A">
        <w:t xml:space="preserve">on </w:t>
      </w:r>
      <w:r>
        <w:t xml:space="preserve">each </w:t>
      </w:r>
      <w:r w:rsidR="00742399">
        <w:t>a</w:t>
      </w:r>
      <w:r>
        <w:t>gency’s website</w:t>
      </w:r>
      <w:r w:rsidR="00742399">
        <w:t>,</w:t>
      </w:r>
      <w:r>
        <w:t xml:space="preserve"> but </w:t>
      </w:r>
      <w:r w:rsidR="00742399">
        <w:t xml:space="preserve">they </w:t>
      </w:r>
      <w:r>
        <w:t xml:space="preserve">will not </w:t>
      </w:r>
      <w:r w:rsidR="00742399">
        <w:t>correlate</w:t>
      </w:r>
      <w:r>
        <w:t xml:space="preserve"> directly to a specific contract vehicle.  That said, NASA SEWP has a </w:t>
      </w:r>
      <w:r w:rsidR="00BC5572">
        <w:t>strong</w:t>
      </w:r>
      <w:r>
        <w:t xml:space="preserve"> customer reputation demonstrated by continuous </w:t>
      </w:r>
      <w:r w:rsidR="00B252E3">
        <w:t xml:space="preserve">program </w:t>
      </w:r>
      <w:r>
        <w:t xml:space="preserve">growth and </w:t>
      </w:r>
      <w:r w:rsidR="00344EC0">
        <w:t>extensive usage across all federal agencies</w:t>
      </w:r>
      <w:r>
        <w:t xml:space="preserve">.  SEWP VI </w:t>
      </w:r>
      <w:r w:rsidR="00B90FD6">
        <w:t>is expected to</w:t>
      </w:r>
      <w:r>
        <w:t xml:space="preserve"> show similar usage and continued growth.  </w:t>
      </w:r>
      <w:r w:rsidR="00B90FD6">
        <w:t xml:space="preserve">A key factor will be each </w:t>
      </w:r>
      <w:r>
        <w:t>CH’s ability to quote and deliver successfully within the SEWP framework.</w:t>
      </w:r>
    </w:p>
    <w:p w14:paraId="1627398B" w14:textId="43D1B11B" w:rsidR="00BC6441" w:rsidRDefault="00BC6441" w:rsidP="007F31A6">
      <w:pPr>
        <w:pStyle w:val="ListParagraph"/>
        <w:numPr>
          <w:ilvl w:val="0"/>
          <w:numId w:val="1"/>
        </w:numPr>
      </w:pPr>
      <w:r>
        <w:t xml:space="preserve">NASA does not post </w:t>
      </w:r>
      <w:r w:rsidRPr="00BC6441">
        <w:t>past SEWP quotes/orders</w:t>
      </w:r>
      <w:r>
        <w:t>.</w:t>
      </w:r>
    </w:p>
    <w:p w14:paraId="13273E7E" w14:textId="40A032CE" w:rsidR="00BC6441" w:rsidRDefault="00BF6E3C" w:rsidP="00BC6441">
      <w:pPr>
        <w:pStyle w:val="ListParagraph"/>
        <w:numPr>
          <w:ilvl w:val="1"/>
          <w:numId w:val="1"/>
        </w:numPr>
        <w:rPr>
          <w:ins w:id="310" w:author="Woytek, Joanne (GSFC-LP013)" w:date="2026-08-11T09:42:00Z" w16du:dateUtc="2026-08-11T13:42:00Z"/>
        </w:rPr>
      </w:pPr>
      <w:r>
        <w:lastRenderedPageBreak/>
        <w:t xml:space="preserve">Issuing agencies post order information on </w:t>
      </w:r>
      <w:del w:id="311" w:author="Woytek, Joanne (GSFC-LP013)" w:date="2026-08-09T15:12:00Z" w16du:dateUtc="2026-08-09T19:12:00Z">
        <w:r w:rsidDel="000B4326">
          <w:delText>FPDS</w:delText>
        </w:r>
      </w:del>
      <w:ins w:id="312" w:author="Woytek, Joanne (GSFC-LP013)" w:date="2026-08-09T15:12:00Z" w16du:dateUtc="2026-08-09T19:12:00Z">
        <w:r w:rsidR="000B4326">
          <w:t>sam.gov</w:t>
        </w:r>
      </w:ins>
    </w:p>
    <w:p w14:paraId="397AEFDD" w14:textId="54EE8C29" w:rsidR="005409C8" w:rsidRPr="0079386B" w:rsidRDefault="005409C8">
      <w:pPr>
        <w:pStyle w:val="ListParagraph"/>
        <w:numPr>
          <w:ilvl w:val="0"/>
          <w:numId w:val="1"/>
        </w:numPr>
        <w:pPrChange w:id="313" w:author="Woytek, Joanne (GSFC-LP013)" w:date="2026-08-11T09:42:00Z" w16du:dateUtc="2026-08-11T13:42:00Z">
          <w:pPr>
            <w:pStyle w:val="ListParagraph"/>
            <w:numPr>
              <w:ilvl w:val="1"/>
              <w:numId w:val="1"/>
            </w:numPr>
            <w:ind w:left="1440" w:hanging="360"/>
          </w:pPr>
        </w:pPrChange>
      </w:pPr>
      <w:ins w:id="314" w:author="Woytek, Joanne (GSFC-LP013)" w:date="2026-08-11T09:42:00Z" w16du:dateUtc="2026-08-11T13:42:00Z">
        <w:r>
          <w:t xml:space="preserve">NASA recommends the use of Industry consultants, </w:t>
        </w:r>
        <w:r w:rsidR="00B1098D">
          <w:t>existing SEWP Contract Ho</w:t>
        </w:r>
      </w:ins>
      <w:ins w:id="315" w:author="Woytek, Joanne (GSFC-LP013)" w:date="2026-08-11T09:43:00Z" w16du:dateUtc="2026-08-11T13:43:00Z">
        <w:r w:rsidR="00B1098D">
          <w:t xml:space="preserve">lders and other </w:t>
        </w:r>
        <w:proofErr w:type="gramStart"/>
        <w:r w:rsidR="00BA4AC9">
          <w:t>industry based</w:t>
        </w:r>
        <w:proofErr w:type="gramEnd"/>
        <w:r w:rsidR="00BA4AC9">
          <w:t xml:space="preserve"> resources with SEWP </w:t>
        </w:r>
        <w:proofErr w:type="gramStart"/>
        <w:r w:rsidR="00BA4AC9">
          <w:t>past experience</w:t>
        </w:r>
      </w:ins>
      <w:proofErr w:type="gramEnd"/>
      <w:ins w:id="316" w:author="Woytek, Joanne (GSFC-LP013)" w:date="2026-08-12T14:14:00Z" w16du:dateUtc="2026-08-12T18:14:00Z">
        <w:r w:rsidR="001F59FB">
          <w:t xml:space="preserve"> to discuss and obtain best business practices</w:t>
        </w:r>
      </w:ins>
      <w:ins w:id="317" w:author="Woytek, Joanne (GSFC-LP013)" w:date="2026-08-11T09:43:00Z" w16du:dateUtc="2026-08-11T13:43:00Z">
        <w:r w:rsidR="00BA4AC9">
          <w:t xml:space="preserve">.  </w:t>
        </w:r>
      </w:ins>
    </w:p>
    <w:p w14:paraId="4E2E0B99" w14:textId="53532BE6" w:rsidR="0083792D" w:rsidRPr="0079386B" w:rsidRDefault="0083792D" w:rsidP="0083792D">
      <w:pPr>
        <w:pStyle w:val="Heading2"/>
      </w:pPr>
      <w:bookmarkStart w:id="318" w:name="_Toc236911995"/>
      <w:r w:rsidRPr="0079386B">
        <w:t>Section 1</w:t>
      </w:r>
      <w:r w:rsidR="00C903B0" w:rsidRPr="0079386B">
        <w:t>3</w:t>
      </w:r>
      <w:r w:rsidRPr="0079386B">
        <w:t xml:space="preserve"> </w:t>
      </w:r>
      <w:r w:rsidR="007A4A11" w:rsidRPr="0079386B">
        <w:t xml:space="preserve">SEWP V to VI </w:t>
      </w:r>
      <w:r w:rsidR="000F3576">
        <w:t>T</w:t>
      </w:r>
      <w:r w:rsidR="000F3576" w:rsidRPr="0079386B">
        <w:t>ransition</w:t>
      </w:r>
      <w:bookmarkEnd w:id="318"/>
      <w:r w:rsidR="000F3576" w:rsidRPr="0079386B">
        <w:t xml:space="preserve"> </w:t>
      </w:r>
    </w:p>
    <w:p w14:paraId="642A849B" w14:textId="0A27A724" w:rsidR="0083792D" w:rsidRPr="0079386B" w:rsidRDefault="007A4A11" w:rsidP="0083792D">
      <w:pPr>
        <w:pStyle w:val="ListParagraph"/>
        <w:numPr>
          <w:ilvl w:val="0"/>
          <w:numId w:val="1"/>
        </w:numPr>
      </w:pPr>
      <w:r w:rsidRPr="0079386B">
        <w:t xml:space="preserve">There is no transfer of information from SEWP V to </w:t>
      </w:r>
      <w:r w:rsidR="00D20745" w:rsidRPr="0079386B">
        <w:t>SEWP VI for CHs on both contract vehicles.</w:t>
      </w:r>
    </w:p>
    <w:p w14:paraId="11AACDF9" w14:textId="1AFFA362" w:rsidR="00D20745" w:rsidRPr="0079386B" w:rsidRDefault="00D20745" w:rsidP="00D20745">
      <w:pPr>
        <w:pStyle w:val="ListParagraph"/>
        <w:numPr>
          <w:ilvl w:val="1"/>
          <w:numId w:val="1"/>
        </w:numPr>
      </w:pPr>
      <w:r w:rsidRPr="0079386B">
        <w:t xml:space="preserve">SEWP VI </w:t>
      </w:r>
      <w:r w:rsidR="00E02395">
        <w:t>begins with a clean slate</w:t>
      </w:r>
      <w:r w:rsidR="00C15B95" w:rsidRPr="0079386B">
        <w:t>; current SEWP V catalogs, BPAs</w:t>
      </w:r>
      <w:r w:rsidR="00AC3BFC">
        <w:t>,</w:t>
      </w:r>
      <w:r w:rsidR="00C15B95" w:rsidRPr="0079386B">
        <w:t xml:space="preserve"> </w:t>
      </w:r>
      <w:r w:rsidR="00551995">
        <w:t xml:space="preserve">and related </w:t>
      </w:r>
      <w:r w:rsidR="00CE13C3">
        <w:t xml:space="preserve">items will not </w:t>
      </w:r>
      <w:r w:rsidR="00C15B95" w:rsidRPr="0079386B">
        <w:t xml:space="preserve">automatically transfer to </w:t>
      </w:r>
      <w:r w:rsidR="00CE13C3">
        <w:t xml:space="preserve">SEWP </w:t>
      </w:r>
      <w:r w:rsidR="00C15B95" w:rsidRPr="0079386B">
        <w:t>VI</w:t>
      </w:r>
      <w:r w:rsidR="00AC3BFC">
        <w:t>.</w:t>
      </w:r>
    </w:p>
    <w:p w14:paraId="7A94DA87" w14:textId="10CA8CBB" w:rsidR="00D20745" w:rsidRPr="0079386B" w:rsidRDefault="00D20745" w:rsidP="00D20745">
      <w:pPr>
        <w:pStyle w:val="ListParagraph"/>
        <w:numPr>
          <w:ilvl w:val="0"/>
          <w:numId w:val="1"/>
        </w:numPr>
      </w:pPr>
      <w:r w:rsidRPr="0079386B">
        <w:t xml:space="preserve">SEWP </w:t>
      </w:r>
      <w:r w:rsidR="00C52734" w:rsidRPr="0079386B">
        <w:t xml:space="preserve">V </w:t>
      </w:r>
      <w:r w:rsidRPr="0079386B">
        <w:t xml:space="preserve">strategic catalogs will become inactive </w:t>
      </w:r>
      <w:r w:rsidR="00CE13C3">
        <w:t xml:space="preserve">once </w:t>
      </w:r>
      <w:proofErr w:type="gramStart"/>
      <w:r w:rsidR="00CE13C3">
        <w:t xml:space="preserve">the </w:t>
      </w:r>
      <w:r w:rsidR="00C52734" w:rsidRPr="0079386B">
        <w:t xml:space="preserve"> SEWP</w:t>
      </w:r>
      <w:proofErr w:type="gramEnd"/>
      <w:r w:rsidR="00C52734" w:rsidRPr="0079386B">
        <w:t xml:space="preserve"> V period of performance </w:t>
      </w:r>
      <w:r w:rsidR="00772DF9">
        <w:t>ends</w:t>
      </w:r>
      <w:r w:rsidR="00C52734" w:rsidRPr="0079386B">
        <w:t xml:space="preserve"> – currently</w:t>
      </w:r>
      <w:r w:rsidR="001D0D8F">
        <w:t xml:space="preserve"> anticipated to be</w:t>
      </w:r>
      <w:r w:rsidR="00C52734" w:rsidRPr="0079386B">
        <w:t xml:space="preserve"> Jan</w:t>
      </w:r>
      <w:r w:rsidR="00772DF9">
        <w:t>uary</w:t>
      </w:r>
      <w:r w:rsidR="00C52734" w:rsidRPr="0079386B">
        <w:t xml:space="preserve"> 31, 2027</w:t>
      </w:r>
      <w:r w:rsidR="00AC3BFC">
        <w:t>.</w:t>
      </w:r>
    </w:p>
    <w:p w14:paraId="1EC146E8" w14:textId="7C0403FC" w:rsidR="00C52734" w:rsidRPr="0079386B" w:rsidRDefault="00C52734" w:rsidP="00D20745">
      <w:pPr>
        <w:pStyle w:val="ListParagraph"/>
        <w:numPr>
          <w:ilvl w:val="0"/>
          <w:numId w:val="1"/>
        </w:numPr>
      </w:pPr>
      <w:r w:rsidRPr="0079386B">
        <w:t xml:space="preserve">SEWP V BPAs and delivery orders with options </w:t>
      </w:r>
      <w:r w:rsidR="00772DF9">
        <w:t>may</w:t>
      </w:r>
      <w:r w:rsidRPr="0079386B">
        <w:t xml:space="preserve"> extend past the SEWP V contract end date.  For more </w:t>
      </w:r>
      <w:r w:rsidR="003B3DBF" w:rsidRPr="0079386B">
        <w:t>information</w:t>
      </w:r>
      <w:r w:rsidR="00832B27">
        <w:t>, SEWP V CHs should</w:t>
      </w:r>
      <w:r w:rsidR="003B3DBF" w:rsidRPr="0079386B">
        <w:t xml:space="preserve"> contact the SEWP</w:t>
      </w:r>
      <w:r w:rsidR="00772DF9">
        <w:t xml:space="preserve"> </w:t>
      </w:r>
      <w:r w:rsidR="003B3DBF" w:rsidRPr="0079386B">
        <w:t>CHRM team</w:t>
      </w:r>
      <w:r w:rsidR="00AC3BFC">
        <w:t>.</w:t>
      </w:r>
    </w:p>
    <w:p w14:paraId="4506CFDA" w14:textId="4459436B" w:rsidR="00C15B95" w:rsidRPr="0079386B" w:rsidRDefault="00C15B95" w:rsidP="00D20745">
      <w:pPr>
        <w:pStyle w:val="ListParagraph"/>
        <w:numPr>
          <w:ilvl w:val="0"/>
          <w:numId w:val="1"/>
        </w:numPr>
      </w:pPr>
      <w:r w:rsidRPr="0079386B">
        <w:t xml:space="preserve">Customers will </w:t>
      </w:r>
      <w:r w:rsidR="00005150">
        <w:t>determine</w:t>
      </w:r>
      <w:r w:rsidRPr="0079386B">
        <w:t xml:space="preserve"> </w:t>
      </w:r>
      <w:r w:rsidR="00080F34">
        <w:t>whether</w:t>
      </w:r>
      <w:r w:rsidRPr="0079386B">
        <w:t xml:space="preserve"> SEWP V or </w:t>
      </w:r>
      <w:r w:rsidR="00080F34">
        <w:t xml:space="preserve">SEWP </w:t>
      </w:r>
      <w:r w:rsidRPr="0079386B">
        <w:t xml:space="preserve">VI </w:t>
      </w:r>
      <w:r w:rsidR="004D338C">
        <w:t xml:space="preserve">is the best vehicle to </w:t>
      </w:r>
      <w:proofErr w:type="gramStart"/>
      <w:r w:rsidR="004D338C">
        <w:t>use</w:t>
      </w:r>
      <w:r w:rsidR="004D338C" w:rsidRPr="0079386B">
        <w:t xml:space="preserve"> during the</w:t>
      </w:r>
      <w:proofErr w:type="gramEnd"/>
      <w:r w:rsidR="004D338C" w:rsidRPr="0079386B">
        <w:t xml:space="preserve"> </w:t>
      </w:r>
      <w:r w:rsidRPr="0079386B">
        <w:t>during the transition period.</w:t>
      </w:r>
    </w:p>
    <w:p w14:paraId="25536D0A" w14:textId="349CAE42" w:rsidR="00402EF1" w:rsidRPr="0079386B" w:rsidRDefault="00402EF1" w:rsidP="00D20745">
      <w:pPr>
        <w:pStyle w:val="ListParagraph"/>
        <w:numPr>
          <w:ilvl w:val="0"/>
          <w:numId w:val="1"/>
        </w:numPr>
      </w:pPr>
      <w:r w:rsidRPr="0079386B">
        <w:t xml:space="preserve">If a customer solicits </w:t>
      </w:r>
      <w:r w:rsidR="004D338C">
        <w:t>under</w:t>
      </w:r>
      <w:r w:rsidRPr="0079386B">
        <w:t xml:space="preserve"> SEWP V, they must award </w:t>
      </w:r>
      <w:r w:rsidR="004D338C">
        <w:t>under</w:t>
      </w:r>
      <w:r w:rsidRPr="0079386B">
        <w:t xml:space="preserve"> S</w:t>
      </w:r>
      <w:r w:rsidR="0033207D" w:rsidRPr="0079386B">
        <w:t xml:space="preserve">EWP V; and </w:t>
      </w:r>
      <w:r w:rsidR="00C91D81">
        <w:t>the same applies</w:t>
      </w:r>
      <w:r w:rsidR="0033207D" w:rsidRPr="0079386B">
        <w:t xml:space="preserve"> for SEWP VI.  These are two distinct contracts</w:t>
      </w:r>
      <w:r w:rsidR="00C91D81">
        <w:t xml:space="preserve"> and </w:t>
      </w:r>
      <w:r w:rsidR="00971804" w:rsidRPr="0079386B">
        <w:t xml:space="preserve">a quote from one has no </w:t>
      </w:r>
      <w:r w:rsidR="00CD51F1" w:rsidRPr="0079386B">
        <w:t xml:space="preserve">standing </w:t>
      </w:r>
      <w:r w:rsidR="00C91D81">
        <w:t>under</w:t>
      </w:r>
      <w:r w:rsidR="00CD51F1" w:rsidRPr="0079386B">
        <w:t xml:space="preserve"> the other.</w:t>
      </w:r>
    </w:p>
    <w:p w14:paraId="022D0346" w14:textId="6DFBD8FD" w:rsidR="00536E27" w:rsidRDefault="00536E27" w:rsidP="00D20745">
      <w:pPr>
        <w:pStyle w:val="ListParagraph"/>
        <w:numPr>
          <w:ilvl w:val="0"/>
          <w:numId w:val="1"/>
        </w:numPr>
      </w:pPr>
      <w:r w:rsidRPr="0079386B">
        <w:t xml:space="preserve">CLINS on SEWP VI </w:t>
      </w:r>
      <w:r w:rsidR="00CF39C2">
        <w:t>do not</w:t>
      </w:r>
      <w:r w:rsidRPr="0079386B">
        <w:t xml:space="preserve"> cross reference to SEWP V.  </w:t>
      </w:r>
      <w:r w:rsidR="00CF39C2">
        <w:t>As a result</w:t>
      </w:r>
      <w:r w:rsidR="00E627CD" w:rsidRPr="0079386B">
        <w:t>,</w:t>
      </w:r>
      <w:r w:rsidRPr="0079386B">
        <w:t xml:space="preserve"> the same CLIN </w:t>
      </w:r>
      <w:r w:rsidR="00B52484">
        <w:t xml:space="preserve">may appear in both vehicles but may </w:t>
      </w:r>
      <w:proofErr w:type="gramStart"/>
      <w:r w:rsidR="00B52484">
        <w:t>or</w:t>
      </w:r>
      <w:proofErr w:type="gramEnd"/>
      <w:r w:rsidR="00B52484">
        <w:t xml:space="preserve"> may not carry</w:t>
      </w:r>
      <w:r w:rsidR="00B52484" w:rsidRPr="0079386B">
        <w:t xml:space="preserve"> </w:t>
      </w:r>
      <w:r w:rsidRPr="0079386B">
        <w:t>the same meaning.</w:t>
      </w:r>
    </w:p>
    <w:p w14:paraId="63CDE3EF" w14:textId="77777777" w:rsidR="001549D5" w:rsidRDefault="001549D5" w:rsidP="001549D5">
      <w:pPr>
        <w:pStyle w:val="ListParagraph"/>
        <w:numPr>
          <w:ilvl w:val="0"/>
          <w:numId w:val="1"/>
        </w:numPr>
      </w:pPr>
      <w:r w:rsidRPr="001549D5">
        <w:t xml:space="preserve">SEWP V CHs should review </w:t>
      </w:r>
      <w:proofErr w:type="gramStart"/>
      <w:r w:rsidRPr="001549D5">
        <w:t>all of</w:t>
      </w:r>
      <w:proofErr w:type="gramEnd"/>
      <w:r w:rsidRPr="001549D5">
        <w:t xml:space="preserve"> the SEWP VI documentation and webinars to determine their internal changes needed to align with their SEP VI contracts.</w:t>
      </w:r>
    </w:p>
    <w:p w14:paraId="531E729B" w14:textId="1E643088" w:rsidR="00436533" w:rsidRDefault="007D7841" w:rsidP="00436533">
      <w:pPr>
        <w:pStyle w:val="ListParagraph"/>
        <w:numPr>
          <w:ilvl w:val="1"/>
          <w:numId w:val="1"/>
        </w:numPr>
        <w:rPr>
          <w:ins w:id="319" w:author="Woytek, Joanne (GSFC-LP013)" w:date="2026-08-11T09:45:00Z" w16du:dateUtc="2026-08-11T13:45:00Z"/>
        </w:rPr>
      </w:pPr>
      <w:r>
        <w:t xml:space="preserve">The SEWP PMO is not preparing any SEWP V to VI transition material or guidance beyond the points </w:t>
      </w:r>
      <w:r w:rsidR="006A2821">
        <w:t>in this section.</w:t>
      </w:r>
    </w:p>
    <w:p w14:paraId="1E2EB709" w14:textId="0EAACB7F" w:rsidR="00436533" w:rsidRDefault="00436533" w:rsidP="00436533">
      <w:pPr>
        <w:pStyle w:val="ListParagraph"/>
        <w:numPr>
          <w:ilvl w:val="0"/>
          <w:numId w:val="1"/>
        </w:numPr>
        <w:rPr>
          <w:ins w:id="320" w:author="Woytek, Joanne (GSFC-LP013)" w:date="2026-08-11T13:03:00Z" w16du:dateUtc="2026-08-11T17:03:00Z"/>
        </w:rPr>
      </w:pPr>
      <w:ins w:id="321" w:author="Woytek, Joanne (GSFC-LP013)" w:date="2026-08-11T09:45:00Z" w16du:dateUtc="2026-08-11T13:45:00Z">
        <w:r>
          <w:t xml:space="preserve">The SEWP V EARP will not </w:t>
        </w:r>
      </w:ins>
      <w:ins w:id="322" w:author="Woytek, Joanne (GSFC-LP013)" w:date="2026-08-11T09:47:00Z" w16du:dateUtc="2026-08-11T13:47:00Z">
        <w:r w:rsidR="007736F9">
          <w:t>be part of SEWP VI.</w:t>
        </w:r>
      </w:ins>
    </w:p>
    <w:p w14:paraId="4BD9CC62" w14:textId="548012FC" w:rsidR="00770E10" w:rsidRPr="001549D5" w:rsidRDefault="00770E10">
      <w:pPr>
        <w:pStyle w:val="ListParagraph"/>
        <w:numPr>
          <w:ilvl w:val="0"/>
          <w:numId w:val="1"/>
        </w:numPr>
        <w:pPrChange w:id="323" w:author="Woytek, Joanne (GSFC-LP013)" w:date="2026-08-11T09:45:00Z" w16du:dateUtc="2026-08-11T13:45:00Z">
          <w:pPr>
            <w:pStyle w:val="ListParagraph"/>
            <w:numPr>
              <w:ilvl w:val="1"/>
              <w:numId w:val="1"/>
            </w:numPr>
            <w:ind w:left="1440" w:hanging="360"/>
          </w:pPr>
        </w:pPrChange>
      </w:pPr>
      <w:ins w:id="324" w:author="Woytek, Joanne (GSFC-LP013)" w:date="2026-08-11T13:03:00Z" w16du:dateUtc="2026-08-11T17:03:00Z">
        <w:r>
          <w:t>There are no minimum mandatory CLIN</w:t>
        </w:r>
      </w:ins>
      <w:ins w:id="325" w:author="Woytek, Joanne (GSFC-LP013)" w:date="2026-08-11T13:04:00Z" w16du:dateUtc="2026-08-11T17:04:00Z">
        <w:r>
          <w:t>s on SEWP VI.</w:t>
        </w:r>
      </w:ins>
    </w:p>
    <w:p w14:paraId="3A692251" w14:textId="77777777" w:rsidR="001549D5" w:rsidRPr="0079386B" w:rsidRDefault="001549D5" w:rsidP="001549D5">
      <w:pPr>
        <w:pStyle w:val="ListParagraph"/>
      </w:pPr>
    </w:p>
    <w:p w14:paraId="1A4AB9D9" w14:textId="35D11CE6" w:rsidR="002E48E5" w:rsidRDefault="002E48E5" w:rsidP="002E48E5">
      <w:pPr>
        <w:pStyle w:val="Heading2"/>
      </w:pPr>
      <w:bookmarkStart w:id="326" w:name="_Toc236911996"/>
      <w:r w:rsidRPr="0079386B">
        <w:t>Section 1</w:t>
      </w:r>
      <w:r w:rsidR="003B355B" w:rsidRPr="0079386B">
        <w:t>4</w:t>
      </w:r>
      <w:r w:rsidRPr="0079386B">
        <w:t xml:space="preserve"> Quote</w:t>
      </w:r>
      <w:r w:rsidR="00433E7B">
        <w:t>/Order</w:t>
      </w:r>
      <w:r w:rsidRPr="0079386B">
        <w:t xml:space="preserve"> </w:t>
      </w:r>
      <w:r w:rsidR="006F2E2B">
        <w:t>P</w:t>
      </w:r>
      <w:r w:rsidRPr="0079386B">
        <w:t>rocess</w:t>
      </w:r>
      <w:bookmarkEnd w:id="326"/>
      <w:r w:rsidRPr="0079386B">
        <w:t xml:space="preserve"> </w:t>
      </w:r>
    </w:p>
    <w:p w14:paraId="51E9399F" w14:textId="46232DAC" w:rsidR="003750A4" w:rsidRPr="0079386B" w:rsidRDefault="003750A4" w:rsidP="003750A4">
      <w:pPr>
        <w:pStyle w:val="ListParagraph"/>
        <w:numPr>
          <w:ilvl w:val="0"/>
          <w:numId w:val="1"/>
        </w:numPr>
      </w:pPr>
      <w:r w:rsidRPr="0079386B">
        <w:t xml:space="preserve">Each Category is separate. Customers will select the Category and then the </w:t>
      </w:r>
      <w:r w:rsidR="00F21387">
        <w:t xml:space="preserve">applicable </w:t>
      </w:r>
      <w:r w:rsidR="008C2285">
        <w:t>NAICS</w:t>
      </w:r>
      <w:r w:rsidRPr="0079386B">
        <w:t xml:space="preserve"> code and business size for their </w:t>
      </w:r>
      <w:r w:rsidR="00F21387">
        <w:t>r</w:t>
      </w:r>
      <w:r w:rsidRPr="0079386B">
        <w:t>equest</w:t>
      </w:r>
      <w:r w:rsidR="00A94338">
        <w:t>.</w:t>
      </w:r>
      <w:r w:rsidRPr="0079386B">
        <w:t xml:space="preserve"> </w:t>
      </w:r>
    </w:p>
    <w:p w14:paraId="70F56CFE" w14:textId="10BEC5EA" w:rsidR="003750A4" w:rsidRPr="0079386B" w:rsidRDefault="003750A4" w:rsidP="003750A4">
      <w:pPr>
        <w:pStyle w:val="ListParagraph"/>
        <w:numPr>
          <w:ilvl w:val="1"/>
          <w:numId w:val="1"/>
        </w:numPr>
      </w:pPr>
      <w:r w:rsidRPr="0079386B">
        <w:t xml:space="preserve">The customer determines the </w:t>
      </w:r>
      <w:r w:rsidR="008C2285">
        <w:t>NAICS</w:t>
      </w:r>
      <w:r w:rsidRPr="0079386B">
        <w:t xml:space="preserve"> code and business size </w:t>
      </w:r>
      <w:r w:rsidR="003B1440">
        <w:t>according to</w:t>
      </w:r>
      <w:r w:rsidRPr="0079386B">
        <w:t xml:space="preserve"> their requirements, policies and </w:t>
      </w:r>
      <w:r w:rsidR="003B1440">
        <w:t>procedures</w:t>
      </w:r>
      <w:r w:rsidR="00A94338">
        <w:t>.</w:t>
      </w:r>
      <w:r w:rsidRPr="0079386B">
        <w:t xml:space="preserve"> </w:t>
      </w:r>
    </w:p>
    <w:p w14:paraId="12633A32" w14:textId="4BEC848C" w:rsidR="003750A4" w:rsidRDefault="008C78B2" w:rsidP="003750A4">
      <w:pPr>
        <w:pStyle w:val="ListParagraph"/>
        <w:numPr>
          <w:ilvl w:val="1"/>
          <w:numId w:val="1"/>
        </w:numPr>
      </w:pPr>
      <w:r>
        <w:lastRenderedPageBreak/>
        <w:t>A</w:t>
      </w:r>
      <w:r w:rsidR="003750A4" w:rsidRPr="0079386B">
        <w:t xml:space="preserve"> CH</w:t>
      </w:r>
      <w:r>
        <w:t>’</w:t>
      </w:r>
      <w:r w:rsidR="003750A4" w:rsidRPr="0079386B">
        <w:t>s</w:t>
      </w:r>
      <w:r>
        <w:t xml:space="preserve"> eligibility</w:t>
      </w:r>
      <w:r w:rsidR="003750A4" w:rsidRPr="0079386B">
        <w:t xml:space="preserve"> for a requirement is initially </w:t>
      </w:r>
      <w:r w:rsidR="000425C9">
        <w:t>based</w:t>
      </w:r>
      <w:r w:rsidR="00416786">
        <w:t xml:space="preserve"> </w:t>
      </w:r>
      <w:r w:rsidR="003750A4" w:rsidRPr="0079386B">
        <w:t xml:space="preserve">on the Category, </w:t>
      </w:r>
      <w:r w:rsidR="008C2285">
        <w:t>NAICS</w:t>
      </w:r>
      <w:r w:rsidR="003750A4" w:rsidRPr="0079386B">
        <w:t xml:space="preserve"> code and business size selected by the customer. </w:t>
      </w:r>
      <w:r w:rsidR="00A8397B">
        <w:t>For C</w:t>
      </w:r>
      <w:r w:rsidR="003C4C68">
        <w:t>ategory A and B, i</w:t>
      </w:r>
      <w:r w:rsidR="003750A4" w:rsidRPr="0079386B">
        <w:t>f a full</w:t>
      </w:r>
      <w:r w:rsidR="00F003A0">
        <w:t>-</w:t>
      </w:r>
      <w:r w:rsidR="003750A4" w:rsidRPr="0079386B">
        <w:t>and</w:t>
      </w:r>
      <w:r w:rsidR="00F003A0">
        <w:t>-</w:t>
      </w:r>
      <w:r w:rsidR="003750A4" w:rsidRPr="0079386B">
        <w:t xml:space="preserve">open </w:t>
      </w:r>
      <w:r w:rsidR="008A71B1">
        <w:t>request</w:t>
      </w:r>
      <w:r w:rsidR="008A71B1" w:rsidRPr="0079386B">
        <w:t xml:space="preserve"> </w:t>
      </w:r>
      <w:r w:rsidR="003750A4" w:rsidRPr="0079386B">
        <w:t xml:space="preserve">is </w:t>
      </w:r>
      <w:r w:rsidR="005E717D">
        <w:t>issued</w:t>
      </w:r>
      <w:r w:rsidR="003750A4" w:rsidRPr="0079386B">
        <w:t xml:space="preserve">, </w:t>
      </w:r>
      <w:r w:rsidR="00416786">
        <w:t>all</w:t>
      </w:r>
      <w:r w:rsidR="00416786" w:rsidRPr="0079386B">
        <w:t xml:space="preserve"> CH</w:t>
      </w:r>
      <w:r w:rsidR="00416786">
        <w:t>s within that category are included in the eligible CH</w:t>
      </w:r>
      <w:r w:rsidR="00416786" w:rsidRPr="0079386B">
        <w:t xml:space="preserve"> list</w:t>
      </w:r>
      <w:r w:rsidR="003C4C68">
        <w:t xml:space="preserve"> </w:t>
      </w:r>
    </w:p>
    <w:p w14:paraId="3C968F83" w14:textId="2F4FE865" w:rsidR="00295D2D" w:rsidRDefault="00295D2D" w:rsidP="00295D2D">
      <w:pPr>
        <w:pStyle w:val="ListParagraph"/>
        <w:numPr>
          <w:ilvl w:val="1"/>
          <w:numId w:val="1"/>
        </w:numPr>
        <w:rPr>
          <w:ins w:id="327" w:author="Woytek, Joanne (GSFC-LP013)" w:date="2026-08-09T15:18:00Z" w16du:dateUtc="2026-08-09T19:18:00Z"/>
        </w:rPr>
      </w:pPr>
      <w:r w:rsidRPr="0079386B">
        <w:t xml:space="preserve">A customer with a product requirement under Category A and a service requirement under Category B would need to submit two separate </w:t>
      </w:r>
      <w:r w:rsidR="008A71B1">
        <w:t>requests</w:t>
      </w:r>
      <w:r w:rsidRPr="0079386B">
        <w:t>.</w:t>
      </w:r>
    </w:p>
    <w:p w14:paraId="1522F3F0" w14:textId="2818CD29" w:rsidR="00F37B96" w:rsidRPr="0079386B" w:rsidRDefault="00F37B96" w:rsidP="00295D2D">
      <w:pPr>
        <w:pStyle w:val="ListParagraph"/>
        <w:numPr>
          <w:ilvl w:val="1"/>
          <w:numId w:val="1"/>
        </w:numPr>
      </w:pPr>
      <w:ins w:id="328" w:author="Woytek, Joanne (GSFC-LP013)" w:date="2026-08-09T15:18:00Z" w16du:dateUtc="2026-08-09T19:18:00Z">
        <w:r>
          <w:t xml:space="preserve">NAICs code </w:t>
        </w:r>
        <w:r w:rsidR="00020A76">
          <w:t>541519 is separate from 5</w:t>
        </w:r>
      </w:ins>
      <w:ins w:id="329" w:author="Woytek, Joanne (GSFC-LP013)" w:date="2026-08-09T21:28:00Z" w16du:dateUtc="2026-08-10T01:28:00Z">
        <w:r w:rsidR="00083153">
          <w:t>4</w:t>
        </w:r>
      </w:ins>
      <w:ins w:id="330" w:author="Woytek, Joanne (GSFC-LP013)" w:date="2026-08-09T15:18:00Z" w16du:dateUtc="2026-08-09T19:18:00Z">
        <w:r w:rsidR="00020A76">
          <w:t>1</w:t>
        </w:r>
      </w:ins>
      <w:ins w:id="331" w:author="Woytek, Joanne (GSFC-LP013)" w:date="2026-08-09T15:19:00Z" w16du:dateUtc="2026-08-09T19:19:00Z">
        <w:r w:rsidR="00020A76">
          <w:t>519e for the customer NAICS code selection</w:t>
        </w:r>
      </w:ins>
    </w:p>
    <w:p w14:paraId="62A562E2" w14:textId="6132D0A3" w:rsidR="00295D2D" w:rsidRDefault="00295D2D" w:rsidP="00295D2D">
      <w:pPr>
        <w:pStyle w:val="ListParagraph"/>
        <w:numPr>
          <w:ilvl w:val="0"/>
          <w:numId w:val="1"/>
        </w:numPr>
      </w:pPr>
      <w:r w:rsidRPr="0079386B">
        <w:t xml:space="preserve">Fair opportunity, including sole source requirements, is determined by the customer </w:t>
      </w:r>
      <w:r w:rsidR="00E4717D">
        <w:t>in accordance with</w:t>
      </w:r>
      <w:r w:rsidR="00E4717D" w:rsidRPr="0079386B">
        <w:t xml:space="preserve"> FAR 16.50</w:t>
      </w:r>
      <w:r w:rsidR="00E4717D">
        <w:t>7</w:t>
      </w:r>
      <w:r w:rsidR="000301DC">
        <w:t>.</w:t>
      </w:r>
    </w:p>
    <w:p w14:paraId="2F2ECD6A" w14:textId="6CD9DA1E" w:rsidR="00295D2D" w:rsidRPr="0079386B" w:rsidRDefault="00295D2D" w:rsidP="00295D2D">
      <w:pPr>
        <w:pStyle w:val="ListParagraph"/>
        <w:numPr>
          <w:ilvl w:val="1"/>
          <w:numId w:val="1"/>
        </w:numPr>
      </w:pPr>
      <w:r w:rsidRPr="0079386B">
        <w:t xml:space="preserve">The customer determines the criteria </w:t>
      </w:r>
      <w:r w:rsidR="00E4717D">
        <w:t>for</w:t>
      </w:r>
      <w:r w:rsidRPr="0079386B">
        <w:t xml:space="preserve"> which eligible </w:t>
      </w:r>
      <w:r w:rsidR="00A769E8">
        <w:t>CHs</w:t>
      </w:r>
      <w:r w:rsidRPr="0079386B">
        <w:t xml:space="preserve"> </w:t>
      </w:r>
      <w:r w:rsidR="00A769E8">
        <w:t xml:space="preserve">receive </w:t>
      </w:r>
      <w:r w:rsidRPr="0079386B">
        <w:t xml:space="preserve">their request; </w:t>
      </w:r>
      <w:r w:rsidR="00A769E8">
        <w:t>by</w:t>
      </w:r>
      <w:r w:rsidRPr="0079386B">
        <w:t xml:space="preserve"> default</w:t>
      </w:r>
      <w:r w:rsidR="002F4EC6">
        <w:t xml:space="preserve">, this includes </w:t>
      </w:r>
      <w:r w:rsidRPr="0079386B">
        <w:t xml:space="preserve">all CHs </w:t>
      </w:r>
      <w:r w:rsidR="002F4EC6">
        <w:t>that match</w:t>
      </w:r>
      <w:r w:rsidRPr="0079386B">
        <w:t xml:space="preserve"> the </w:t>
      </w:r>
      <w:r w:rsidR="008C2285">
        <w:t>NAICS</w:t>
      </w:r>
      <w:r w:rsidRPr="0079386B">
        <w:t xml:space="preserve"> code and business size</w:t>
      </w:r>
      <w:r>
        <w:t xml:space="preserve"> </w:t>
      </w:r>
      <w:r w:rsidR="00965EE8">
        <w:t>within</w:t>
      </w:r>
      <w:r>
        <w:t xml:space="preserve"> that Category</w:t>
      </w:r>
      <w:r w:rsidR="000301DC">
        <w:t>.</w:t>
      </w:r>
    </w:p>
    <w:p w14:paraId="7DCF699D" w14:textId="7B12189E" w:rsidR="00295D2D" w:rsidRPr="0079386B" w:rsidRDefault="00295D2D" w:rsidP="00295D2D">
      <w:pPr>
        <w:pStyle w:val="ListParagraph"/>
        <w:numPr>
          <w:ilvl w:val="0"/>
          <w:numId w:val="1"/>
        </w:numPr>
      </w:pPr>
      <w:r w:rsidRPr="0079386B">
        <w:t xml:space="preserve">Leasing </w:t>
      </w:r>
      <w:r w:rsidR="00965EE8">
        <w:t>may</w:t>
      </w:r>
      <w:r w:rsidRPr="0079386B">
        <w:t xml:space="preserve"> be requested and quoted</w:t>
      </w:r>
      <w:r w:rsidR="000301DC">
        <w:t>.</w:t>
      </w:r>
    </w:p>
    <w:p w14:paraId="1913B35C" w14:textId="0B690BB3" w:rsidR="00295D2D" w:rsidRPr="0079386B" w:rsidRDefault="00965EE8" w:rsidP="00295D2D">
      <w:pPr>
        <w:pStyle w:val="ListParagraph"/>
        <w:numPr>
          <w:ilvl w:val="1"/>
          <w:numId w:val="1"/>
        </w:numPr>
      </w:pPr>
      <w:r>
        <w:t>Specific lease</w:t>
      </w:r>
      <w:r w:rsidR="00295D2D" w:rsidRPr="0079386B">
        <w:t xml:space="preserve"> terms are handled at the quote/order level</w:t>
      </w:r>
      <w:r w:rsidR="000301DC">
        <w:t>.</w:t>
      </w:r>
    </w:p>
    <w:p w14:paraId="23D485B3" w14:textId="0914A385" w:rsidR="00295D2D" w:rsidRPr="0079386B" w:rsidRDefault="00295D2D" w:rsidP="00295D2D">
      <w:pPr>
        <w:pStyle w:val="ListParagraph"/>
        <w:numPr>
          <w:ilvl w:val="1"/>
          <w:numId w:val="1"/>
        </w:numPr>
      </w:pPr>
      <w:r w:rsidRPr="0079386B">
        <w:t xml:space="preserve">Lease pricing must be </w:t>
      </w:r>
      <w:r w:rsidR="006F25EC">
        <w:t xml:space="preserve">included </w:t>
      </w:r>
      <w:r w:rsidRPr="0079386B">
        <w:t xml:space="preserve">on contract </w:t>
      </w:r>
      <w:del w:id="332" w:author="Woytek, Joanne (GSFC-LP013)" w:date="2026-08-12T14:16:00Z" w16du:dateUtc="2026-08-12T18:16:00Z">
        <w:r w:rsidRPr="0079386B" w:rsidDel="00030FD6">
          <w:delText xml:space="preserve">as with any </w:delText>
        </w:r>
        <w:r w:rsidR="006F25EC" w:rsidDel="00030FD6">
          <w:delText xml:space="preserve">other </w:delText>
        </w:r>
        <w:r w:rsidRPr="0079386B" w:rsidDel="00030FD6">
          <w:delText>offering</w:delText>
        </w:r>
      </w:del>
      <w:ins w:id="333" w:author="Woytek, Joanne (GSFC-LP013)" w:date="2026-08-11T11:21:00Z" w16du:dateUtc="2026-08-11T15:21:00Z">
        <w:r w:rsidR="00EC75F7">
          <w:t>for each le</w:t>
        </w:r>
      </w:ins>
      <w:ins w:id="334" w:author="Woytek, Joanne (GSFC-LP013)" w:date="2026-08-11T11:22:00Z" w16du:dateUtc="2026-08-11T15:22:00Z">
        <w:r w:rsidR="00EC75F7">
          <w:t>ase period quoted</w:t>
        </w:r>
      </w:ins>
      <w:r w:rsidR="000301DC">
        <w:t>.</w:t>
      </w:r>
    </w:p>
    <w:p w14:paraId="746BB255" w14:textId="6F60D880" w:rsidR="00295D2D" w:rsidRPr="0079386B" w:rsidRDefault="00295D2D" w:rsidP="00295D2D">
      <w:pPr>
        <w:pStyle w:val="ListParagraph"/>
        <w:numPr>
          <w:ilvl w:val="0"/>
          <w:numId w:val="1"/>
        </w:numPr>
      </w:pPr>
      <w:r w:rsidRPr="0079386B">
        <w:t xml:space="preserve">SEWP </w:t>
      </w:r>
      <w:r w:rsidR="00CC223D">
        <w:t>s</w:t>
      </w:r>
      <w:r w:rsidR="00CC223D" w:rsidRPr="00CC223D">
        <w:t>olicitations</w:t>
      </w:r>
      <w:r w:rsidR="00CC223D">
        <w:t xml:space="preserve"> </w:t>
      </w:r>
      <w:r w:rsidRPr="0079386B">
        <w:t>are not posted on sam.gov or</w:t>
      </w:r>
      <w:r w:rsidR="003D319F">
        <w:t xml:space="preserve"> any</w:t>
      </w:r>
      <w:r w:rsidRPr="0079386B">
        <w:t xml:space="preserve"> other non-SEWP site.</w:t>
      </w:r>
    </w:p>
    <w:p w14:paraId="6B2D9D36" w14:textId="5413F50E" w:rsidR="003750A4" w:rsidRPr="0079386B" w:rsidRDefault="003750A4" w:rsidP="003750A4">
      <w:pPr>
        <w:pStyle w:val="ListParagraph"/>
        <w:numPr>
          <w:ilvl w:val="0"/>
          <w:numId w:val="1"/>
        </w:numPr>
      </w:pPr>
      <w:r w:rsidRPr="0079386B">
        <w:t>Unless a CH is responding to a clearly defined Request for Information</w:t>
      </w:r>
      <w:r w:rsidR="002A2CF2">
        <w:t xml:space="preserve"> (RFI)</w:t>
      </w:r>
      <w:r w:rsidRPr="0079386B">
        <w:t xml:space="preserve">, all items </w:t>
      </w:r>
      <w:r w:rsidR="003D319F">
        <w:t xml:space="preserve">and </w:t>
      </w:r>
      <w:r w:rsidRPr="0079386B">
        <w:t xml:space="preserve">services </w:t>
      </w:r>
      <w:r>
        <w:t xml:space="preserve">(including labor categories) </w:t>
      </w:r>
      <w:r w:rsidRPr="0079386B">
        <w:t>quote</w:t>
      </w:r>
      <w:r>
        <w:t>d</w:t>
      </w:r>
      <w:r w:rsidRPr="0079386B">
        <w:t xml:space="preserve"> must be on contract at </w:t>
      </w:r>
      <w:r w:rsidR="00890B85">
        <w:t xml:space="preserve">the </w:t>
      </w:r>
      <w:r w:rsidRPr="0079386B">
        <w:t xml:space="preserve">time of </w:t>
      </w:r>
      <w:r w:rsidR="0072448C">
        <w:t xml:space="preserve">the </w:t>
      </w:r>
      <w:r w:rsidRPr="0079386B">
        <w:t>quote and priced at or below the contract price</w:t>
      </w:r>
      <w:r w:rsidR="002A2CF2">
        <w:t>.</w:t>
      </w:r>
    </w:p>
    <w:p w14:paraId="4FF50266" w14:textId="6CBB8C83" w:rsidR="003750A4" w:rsidRPr="0079386B" w:rsidRDefault="003750A4" w:rsidP="003750A4">
      <w:pPr>
        <w:pStyle w:val="ListParagraph"/>
        <w:numPr>
          <w:ilvl w:val="1"/>
          <w:numId w:val="1"/>
        </w:numPr>
      </w:pPr>
      <w:r w:rsidRPr="0079386B">
        <w:t>Items</w:t>
      </w:r>
      <w:r w:rsidR="0072448C">
        <w:t xml:space="preserve"> and </w:t>
      </w:r>
      <w:r w:rsidRPr="0079386B">
        <w:t xml:space="preserve">services do not need to be </w:t>
      </w:r>
      <w:proofErr w:type="gramStart"/>
      <w:r w:rsidRPr="0079386B">
        <w:t>on</w:t>
      </w:r>
      <w:proofErr w:type="gramEnd"/>
      <w:r w:rsidRPr="0079386B">
        <w:t xml:space="preserve"> contract at the time a</w:t>
      </w:r>
      <w:r w:rsidR="00500F88">
        <w:t xml:space="preserve"> </w:t>
      </w:r>
      <w:r w:rsidR="007E7870">
        <w:t>customer issues</w:t>
      </w:r>
      <w:r w:rsidR="00E56C6F">
        <w:t xml:space="preserve"> </w:t>
      </w:r>
      <w:r w:rsidR="00B97F41">
        <w:t xml:space="preserve">a </w:t>
      </w:r>
      <w:r w:rsidR="007E7729">
        <w:t>request</w:t>
      </w:r>
      <w:r w:rsidR="007E7729" w:rsidRPr="0079386B">
        <w:t>;</w:t>
      </w:r>
      <w:r w:rsidRPr="0079386B">
        <w:t xml:space="preserve"> however, CHs are</w:t>
      </w:r>
      <w:r w:rsidR="004E3C8B">
        <w:t xml:space="preserve"> strongly</w:t>
      </w:r>
      <w:r w:rsidRPr="0079386B">
        <w:t xml:space="preserve"> encouraged to </w:t>
      </w:r>
      <w:r w:rsidR="004E3C8B">
        <w:t xml:space="preserve">keep </w:t>
      </w:r>
      <w:r w:rsidRPr="0079386B">
        <w:t xml:space="preserve">available offerings on contract and up to date </w:t>
      </w:r>
      <w:r w:rsidR="00AC36B8">
        <w:t>as this may</w:t>
      </w:r>
      <w:r w:rsidR="00D577DE">
        <w:t xml:space="preserve"> influence</w:t>
      </w:r>
      <w:r w:rsidRPr="0079386B">
        <w:t xml:space="preserve"> which CHs</w:t>
      </w:r>
      <w:r w:rsidR="00E46AE8">
        <w:t xml:space="preserve"> a customer chooses</w:t>
      </w:r>
      <w:r w:rsidRPr="0079386B">
        <w:t xml:space="preserve"> to solicit.</w:t>
      </w:r>
    </w:p>
    <w:p w14:paraId="0569DE8C" w14:textId="2B65E793" w:rsidR="003750A4" w:rsidRDefault="003750A4" w:rsidP="003750A4">
      <w:pPr>
        <w:pStyle w:val="ListParagraph"/>
        <w:numPr>
          <w:ilvl w:val="1"/>
          <w:numId w:val="1"/>
        </w:numPr>
      </w:pPr>
      <w:r w:rsidRPr="0079386B">
        <w:t xml:space="preserve">When </w:t>
      </w:r>
      <w:r w:rsidR="007E7729">
        <w:t>using</w:t>
      </w:r>
      <w:r w:rsidRPr="0079386B">
        <w:t xml:space="preserve"> the SEWP Quote Request Tool (QRT) all quotes will be verified to ensure all offerings are on contract and properly priced.  If any offering is not on contract or </w:t>
      </w:r>
      <w:r w:rsidR="00017206">
        <w:t xml:space="preserve">not </w:t>
      </w:r>
      <w:r w:rsidRPr="0079386B">
        <w:t>properly priced, the quote will not be sent to the customer.</w:t>
      </w:r>
    </w:p>
    <w:p w14:paraId="2CBEDDC2" w14:textId="3848819C" w:rsidR="00295D2D" w:rsidRPr="0079386B" w:rsidRDefault="00295D2D" w:rsidP="00295D2D">
      <w:pPr>
        <w:pStyle w:val="ListParagraph"/>
        <w:numPr>
          <w:ilvl w:val="0"/>
          <w:numId w:val="1"/>
        </w:numPr>
      </w:pPr>
      <w:r w:rsidRPr="0079386B">
        <w:t xml:space="preserve">The SEWP PMO provides guidance and recommendations regarding the quoting process including </w:t>
      </w:r>
      <w:proofErr w:type="gramStart"/>
      <w:r w:rsidRPr="0079386B">
        <w:t>whether or not</w:t>
      </w:r>
      <w:proofErr w:type="gramEnd"/>
      <w:r w:rsidRPr="0079386B">
        <w:t xml:space="preserve"> to keep a solicitation open.  However</w:t>
      </w:r>
      <w:r w:rsidR="00411944">
        <w:t>,</w:t>
      </w:r>
      <w:r w:rsidRPr="0079386B">
        <w:t xml:space="preserve"> the issuing CO for a given </w:t>
      </w:r>
      <w:r w:rsidR="009D4813">
        <w:t>request</w:t>
      </w:r>
      <w:r w:rsidR="009D4813" w:rsidRPr="0079386B">
        <w:t xml:space="preserve"> </w:t>
      </w:r>
      <w:r w:rsidRPr="0079386B">
        <w:t>ultimately decides how they will proceed.</w:t>
      </w:r>
    </w:p>
    <w:p w14:paraId="0F90454A" w14:textId="07904102" w:rsidR="00295D2D" w:rsidRPr="0079386B" w:rsidRDefault="00295D2D" w:rsidP="00295D2D">
      <w:pPr>
        <w:pStyle w:val="ListParagraph"/>
        <w:numPr>
          <w:ilvl w:val="1"/>
          <w:numId w:val="1"/>
        </w:numPr>
      </w:pPr>
      <w:r w:rsidRPr="0079386B">
        <w:t xml:space="preserve">Note that CHs </w:t>
      </w:r>
      <w:r w:rsidR="00BB3D55">
        <w:t>nay not</w:t>
      </w:r>
      <w:r w:rsidRPr="0079386B">
        <w:t xml:space="preserve"> advise customers to pursue a</w:t>
      </w:r>
      <w:r w:rsidR="008D010C">
        <w:t>ny</w:t>
      </w:r>
      <w:r w:rsidRPr="0079386B">
        <w:t xml:space="preserve"> quote process that differs from the SEWP recommended process</w:t>
      </w:r>
      <w:r>
        <w:t>.</w:t>
      </w:r>
    </w:p>
    <w:p w14:paraId="498B4C05" w14:textId="76A2244D" w:rsidR="003750A4" w:rsidRPr="0079386B" w:rsidRDefault="003750A4" w:rsidP="003750A4">
      <w:pPr>
        <w:pStyle w:val="ListParagraph"/>
        <w:numPr>
          <w:ilvl w:val="0"/>
          <w:numId w:val="1"/>
        </w:numPr>
      </w:pPr>
      <w:r w:rsidRPr="0079386B">
        <w:t>While customers may use alternative methods to obtain quotes</w:t>
      </w:r>
      <w:r w:rsidR="008E5274">
        <w:t>:</w:t>
      </w:r>
    </w:p>
    <w:p w14:paraId="0A36FFF1" w14:textId="51649BFD" w:rsidR="003E191D" w:rsidRPr="0079386B" w:rsidRDefault="003750A4" w:rsidP="007609C9">
      <w:pPr>
        <w:pStyle w:val="ListParagraph"/>
        <w:numPr>
          <w:ilvl w:val="1"/>
          <w:numId w:val="1"/>
        </w:numPr>
      </w:pPr>
      <w:r w:rsidRPr="0079386B">
        <w:t>The only recommended method is the SEWP QRT</w:t>
      </w:r>
      <w:r w:rsidR="00295D2D">
        <w:t xml:space="preserve">. </w:t>
      </w:r>
      <w:r w:rsidR="00295D2D" w:rsidRPr="0079386B">
        <w:t xml:space="preserve">A </w:t>
      </w:r>
      <w:r w:rsidR="00E7180B">
        <w:t>vast</w:t>
      </w:r>
      <w:r w:rsidR="00295D2D" w:rsidRPr="0079386B">
        <w:t xml:space="preserve"> majority of requirements are submitted through the </w:t>
      </w:r>
      <w:r w:rsidR="004B7309">
        <w:t xml:space="preserve">SEWP </w:t>
      </w:r>
      <w:r w:rsidR="00295D2D" w:rsidRPr="0079386B">
        <w:t>QRT</w:t>
      </w:r>
      <w:r w:rsidR="008E5274">
        <w:t>.</w:t>
      </w:r>
    </w:p>
    <w:p w14:paraId="7C6C99E6" w14:textId="6AC70DB9" w:rsidR="00C37D75" w:rsidRPr="0079386B" w:rsidDel="00764254" w:rsidRDefault="003750A4" w:rsidP="00146435">
      <w:pPr>
        <w:pStyle w:val="ListParagraph"/>
        <w:numPr>
          <w:ilvl w:val="1"/>
          <w:numId w:val="1"/>
        </w:numPr>
        <w:rPr>
          <w:del w:id="335" w:author="Woytek, Joanne (GSFC-LP013)" w:date="2026-08-09T15:25:00Z" w16du:dateUtc="2026-08-09T19:25:00Z"/>
        </w:rPr>
      </w:pPr>
      <w:r w:rsidRPr="0079386B">
        <w:lastRenderedPageBreak/>
        <w:t xml:space="preserve">CHs can only recommend </w:t>
      </w:r>
      <w:proofErr w:type="gramStart"/>
      <w:r w:rsidRPr="0079386B">
        <w:t>the SEWP</w:t>
      </w:r>
      <w:proofErr w:type="gramEnd"/>
      <w:r w:rsidRPr="0079386B">
        <w:t xml:space="preserve"> QRT to customer</w:t>
      </w:r>
      <w:r w:rsidR="004B7309">
        <w:t>s</w:t>
      </w:r>
      <w:r w:rsidR="00295D2D">
        <w:t xml:space="preserve">. </w:t>
      </w:r>
      <w:r w:rsidR="004B7309">
        <w:t>Advising a customer</w:t>
      </w:r>
      <w:r w:rsidR="00295D2D" w:rsidRPr="0079386B">
        <w:t xml:space="preserve"> </w:t>
      </w:r>
      <w:r w:rsidR="000727E9">
        <w:t>not to</w:t>
      </w:r>
      <w:r w:rsidR="00DD142E">
        <w:t xml:space="preserve"> use</w:t>
      </w:r>
      <w:r w:rsidR="00295D2D" w:rsidRPr="0079386B">
        <w:t xml:space="preserve"> the QRT is </w:t>
      </w:r>
      <w:r w:rsidR="000727E9">
        <w:t xml:space="preserve">considered </w:t>
      </w:r>
      <w:r w:rsidR="00295D2D" w:rsidRPr="0079386B">
        <w:t xml:space="preserve">a serious performance </w:t>
      </w:r>
      <w:r w:rsidR="000727E9">
        <w:t>issue</w:t>
      </w:r>
      <w:ins w:id="336" w:author="Woytek, Joanne (GSFC-LP013)" w:date="2026-08-09T21:32:00Z" w16du:dateUtc="2026-08-10T01:32:00Z">
        <w:r w:rsidR="00146435">
          <w:t xml:space="preserve"> </w:t>
        </w:r>
      </w:ins>
      <w:del w:id="337" w:author="Woytek, Joanne (GSFC-LP013)" w:date="2026-08-09T15:26:00Z" w16du:dateUtc="2026-08-09T19:26:00Z">
        <w:r w:rsidRPr="0079386B" w:rsidDel="003C5370">
          <w:delText>.</w:delText>
        </w:r>
      </w:del>
    </w:p>
    <w:p w14:paraId="0726BB42" w14:textId="48B8C392" w:rsidR="00295D2D" w:rsidRPr="0079386B" w:rsidRDefault="00146435">
      <w:pPr>
        <w:pStyle w:val="ListParagraph"/>
        <w:numPr>
          <w:ilvl w:val="2"/>
          <w:numId w:val="1"/>
        </w:numPr>
        <w:pPrChange w:id="338" w:author="Woytek, Joanne (GSFC-LP013)" w:date="2026-08-09T21:32:00Z" w16du:dateUtc="2026-08-10T01:32:00Z">
          <w:pPr>
            <w:pStyle w:val="ListParagraph"/>
            <w:numPr>
              <w:ilvl w:val="1"/>
              <w:numId w:val="1"/>
            </w:numPr>
            <w:ind w:left="1440" w:hanging="360"/>
          </w:pPr>
        </w:pPrChange>
      </w:pPr>
      <w:ins w:id="339" w:author="Woytek, Joanne (GSFC-LP013)" w:date="2026-08-09T21:32:00Z" w16du:dateUtc="2026-08-10T01:32:00Z">
        <w:r>
          <w:t xml:space="preserve">A </w:t>
        </w:r>
      </w:ins>
      <w:r w:rsidR="00295D2D" w:rsidRPr="0079386B">
        <w:t>Customer</w:t>
      </w:r>
      <w:del w:id="340" w:author="Woytek, Joanne (GSFC-LP013)" w:date="2026-08-09T21:32:00Z" w16du:dateUtc="2026-08-10T01:32:00Z">
        <w:r w:rsidR="00295D2D" w:rsidRPr="0079386B" w:rsidDel="00146435">
          <w:delText>s</w:delText>
        </w:r>
      </w:del>
      <w:r w:rsidR="00295D2D" w:rsidRPr="0079386B">
        <w:t xml:space="preserve"> may </w:t>
      </w:r>
      <w:r w:rsidR="000727E9">
        <w:t>c</w:t>
      </w:r>
      <w:r w:rsidR="00863A67">
        <w:t>h</w:t>
      </w:r>
      <w:r w:rsidR="000727E9">
        <w:t>oose</w:t>
      </w:r>
      <w:r w:rsidR="00295D2D" w:rsidRPr="0079386B">
        <w:t xml:space="preserve"> to use </w:t>
      </w:r>
      <w:r w:rsidR="00863A67">
        <w:t xml:space="preserve">other </w:t>
      </w:r>
      <w:ins w:id="341" w:author="Woytek, Joanne (GSFC-LP013)" w:date="2026-08-09T15:26:00Z" w16du:dateUtc="2026-08-09T19:26:00Z">
        <w:r w:rsidR="003C5370">
          <w:t xml:space="preserve">RFQ </w:t>
        </w:r>
      </w:ins>
      <w:r w:rsidR="00863A67">
        <w:t>methods</w:t>
      </w:r>
      <w:r w:rsidR="00295D2D" w:rsidRPr="0079386B">
        <w:t xml:space="preserve">.  For example, some agencies have their own RFQ system.  CHs </w:t>
      </w:r>
      <w:r w:rsidR="00863A67">
        <w:t>may</w:t>
      </w:r>
      <w:r w:rsidR="00295D2D" w:rsidRPr="0079386B">
        <w:t xml:space="preserve"> respond to requirements submitted in any form</w:t>
      </w:r>
      <w:r w:rsidR="00863A67">
        <w:t xml:space="preserve"> or </w:t>
      </w:r>
      <w:r w:rsidR="00295D2D" w:rsidRPr="0079386B">
        <w:t>process</w:t>
      </w:r>
      <w:r w:rsidR="00863A67">
        <w:t xml:space="preserve"> defined by the customer</w:t>
      </w:r>
      <w:r w:rsidR="008E5274">
        <w:t>.</w:t>
      </w:r>
    </w:p>
    <w:p w14:paraId="73EA7F55" w14:textId="7373E36D" w:rsidR="00295D2D" w:rsidRDefault="00863A67" w:rsidP="00295D2D">
      <w:pPr>
        <w:pStyle w:val="ListParagraph"/>
        <w:numPr>
          <w:ilvl w:val="2"/>
          <w:numId w:val="1"/>
        </w:numPr>
        <w:rPr>
          <w:ins w:id="342" w:author="Woytek, Joanne (GSFC-LP013)" w:date="2026-08-09T15:25:00Z" w16du:dateUtc="2026-08-09T19:25:00Z"/>
        </w:rPr>
      </w:pPr>
      <w:del w:id="343" w:author="Woytek, Joanne (GSFC-LP013)" w:date="2026-08-09T15:27:00Z" w16du:dateUtc="2026-08-09T19:27:00Z">
        <w:r w:rsidDel="003E191D">
          <w:delText>However,</w:delText>
        </w:r>
        <w:r w:rsidR="00295D2D" w:rsidRPr="0079386B" w:rsidDel="003E191D">
          <w:delText xml:space="preserve"> a</w:delText>
        </w:r>
      </w:del>
      <w:ins w:id="344" w:author="Woytek, Joanne (GSFC-LP013)" w:date="2026-08-09T15:27:00Z" w16du:dateUtc="2026-08-09T19:27:00Z">
        <w:r w:rsidR="003E191D">
          <w:t>A</w:t>
        </w:r>
      </w:ins>
      <w:r w:rsidR="00295D2D" w:rsidRPr="0079386B">
        <w:t>ll offerings on a</w:t>
      </w:r>
      <w:r w:rsidR="000F46F8">
        <w:t>ny</w:t>
      </w:r>
      <w:r w:rsidR="00295D2D" w:rsidRPr="0079386B">
        <w:t xml:space="preserve"> SEWP quote must be on contract prior to the quote</w:t>
      </w:r>
      <w:r w:rsidR="008E5274">
        <w:t>.</w:t>
      </w:r>
    </w:p>
    <w:p w14:paraId="4BFD89AB" w14:textId="5971509D" w:rsidR="00764254" w:rsidRDefault="00764254" w:rsidP="00764254">
      <w:pPr>
        <w:pStyle w:val="ListParagraph"/>
        <w:numPr>
          <w:ilvl w:val="2"/>
          <w:numId w:val="1"/>
        </w:numPr>
        <w:rPr>
          <w:ins w:id="345" w:author="Woytek, Joanne (GSFC-LP013)" w:date="2026-08-09T15:28:00Z" w16du:dateUtc="2026-08-09T19:28:00Z"/>
        </w:rPr>
      </w:pPr>
      <w:ins w:id="346" w:author="Woytek, Joanne (GSFC-LP013)" w:date="2026-08-09T15:25:00Z" w16du:dateUtc="2026-08-09T19:25:00Z">
        <w:r>
          <w:t>If an alternate RFQ process Is used</w:t>
        </w:r>
      </w:ins>
      <w:ins w:id="347" w:author="Woytek, Joanne (GSFC-LP013)" w:date="2026-08-11T10:01:00Z" w16du:dateUtc="2026-08-11T14:01:00Z">
        <w:r w:rsidR="008B0F4E">
          <w:t xml:space="preserve"> </w:t>
        </w:r>
      </w:ins>
      <w:ins w:id="348" w:author="Woytek, Joanne (GSFC-LP013)" w:date="2026-08-12T14:17:00Z" w16du:dateUtc="2026-08-12T18:17:00Z">
        <w:r w:rsidR="00CE5AF7">
          <w:t>such as</w:t>
        </w:r>
      </w:ins>
      <w:ins w:id="349" w:author="Woytek, Joanne (GSFC-LP013)" w:date="2026-08-11T10:01:00Z" w16du:dateUtc="2026-08-11T14:01:00Z">
        <w:r w:rsidR="008B0F4E">
          <w:t xml:space="preserve"> agency specific classified systems</w:t>
        </w:r>
      </w:ins>
      <w:ins w:id="350" w:author="Woytek, Joanne (GSFC-LP013)" w:date="2026-08-09T15:25:00Z" w16du:dateUtc="2026-08-09T19:25:00Z">
        <w:r>
          <w:t xml:space="preserve">, the SEWP PMO and CHOP will not be involved or aware of the requests.  The Government </w:t>
        </w:r>
      </w:ins>
      <w:proofErr w:type="gramStart"/>
      <w:ins w:id="351" w:author="Woytek, Joanne (GSFC-LP013)" w:date="2026-08-09T15:28:00Z" w16du:dateUtc="2026-08-09T19:28:00Z">
        <w:r w:rsidR="00C37E23">
          <w:t>customer</w:t>
        </w:r>
        <w:proofErr w:type="gramEnd"/>
        <w:r w:rsidR="00C37E23">
          <w:t xml:space="preserve"> </w:t>
        </w:r>
      </w:ins>
      <w:ins w:id="352" w:author="Woytek, Joanne (GSFC-LP013)" w:date="2026-08-09T15:25:00Z" w16du:dateUtc="2026-08-09T19:25:00Z">
        <w:r>
          <w:t xml:space="preserve">and the system they utilize will be responsible for notifying selected </w:t>
        </w:r>
        <w:proofErr w:type="gramStart"/>
        <w:r>
          <w:t>CHs, and</w:t>
        </w:r>
        <w:proofErr w:type="gramEnd"/>
        <w:r>
          <w:t xml:space="preserve"> obtaining their quotes.</w:t>
        </w:r>
      </w:ins>
    </w:p>
    <w:p w14:paraId="4B108EC0" w14:textId="7E7BFDDF" w:rsidR="00C37E23" w:rsidRPr="0079386B" w:rsidRDefault="00C37E23" w:rsidP="00764254">
      <w:pPr>
        <w:pStyle w:val="ListParagraph"/>
        <w:numPr>
          <w:ilvl w:val="2"/>
          <w:numId w:val="1"/>
        </w:numPr>
      </w:pPr>
      <w:ins w:id="353" w:author="Woytek, Joanne (GSFC-LP013)" w:date="2026-08-09T15:28:00Z" w16du:dateUtc="2026-08-09T19:28:00Z">
        <w:r>
          <w:t xml:space="preserve">Any resulting order must still be routed through the SEWP PMO prior to </w:t>
        </w:r>
        <w:r w:rsidR="0004730E">
          <w:t>being fulfilled</w:t>
        </w:r>
      </w:ins>
    </w:p>
    <w:p w14:paraId="200B20B2" w14:textId="20F625D5" w:rsidR="003750A4" w:rsidRDefault="003750A4" w:rsidP="003750A4">
      <w:pPr>
        <w:pStyle w:val="ListParagraph"/>
        <w:numPr>
          <w:ilvl w:val="0"/>
          <w:numId w:val="1"/>
        </w:numPr>
        <w:rPr>
          <w:ins w:id="354" w:author="Woytek, Joanne (GSFC-LP013)" w:date="2026-08-09T14:54:00Z" w16du:dateUtc="2026-08-09T18:54:00Z"/>
        </w:rPr>
      </w:pPr>
      <w:r w:rsidRPr="0079386B">
        <w:t xml:space="preserve">Responses to </w:t>
      </w:r>
      <w:r w:rsidR="000F46F8">
        <w:t>r</w:t>
      </w:r>
      <w:r w:rsidRPr="0079386B">
        <w:t xml:space="preserve">equests </w:t>
      </w:r>
      <w:r w:rsidR="000F46F8">
        <w:t xml:space="preserve">submitted </w:t>
      </w:r>
      <w:r w:rsidRPr="0079386B">
        <w:t xml:space="preserve">through the SEWP QRT must be </w:t>
      </w:r>
      <w:r w:rsidR="007F664C">
        <w:t>submitted</w:t>
      </w:r>
      <w:r w:rsidRPr="0079386B">
        <w:t xml:space="preserve"> through the CHOP Quote tool</w:t>
      </w:r>
      <w:r w:rsidR="001E3E83">
        <w:t>.</w:t>
      </w:r>
    </w:p>
    <w:p w14:paraId="57EE97B5" w14:textId="538F6307" w:rsidR="000136A4" w:rsidRPr="0079386B" w:rsidRDefault="00AB03BC">
      <w:pPr>
        <w:pStyle w:val="ListParagraph"/>
        <w:numPr>
          <w:ilvl w:val="1"/>
          <w:numId w:val="1"/>
        </w:numPr>
        <w:pPrChange w:id="355" w:author="Woytek, Joanne (GSFC-LP013)" w:date="2026-08-09T14:54:00Z" w16du:dateUtc="2026-08-09T18:54:00Z">
          <w:pPr>
            <w:pStyle w:val="ListParagraph"/>
            <w:numPr>
              <w:numId w:val="1"/>
            </w:numPr>
            <w:ind w:hanging="360"/>
          </w:pPr>
        </w:pPrChange>
      </w:pPr>
      <w:ins w:id="356" w:author="Woytek, Joanne (GSFC-LP013)" w:date="2026-08-09T21:37:00Z" w16du:dateUtc="2026-08-10T01:37:00Z">
        <w:r>
          <w:t>The CH will receive e-mails when requests are submitted</w:t>
        </w:r>
      </w:ins>
      <w:ins w:id="357" w:author="Woytek, Joanne (GSFC-LP013)" w:date="2026-08-11T13:00:00Z" w16du:dateUtc="2026-08-11T17:00:00Z">
        <w:r w:rsidR="005A21DA">
          <w:t>.</w:t>
        </w:r>
      </w:ins>
      <w:ins w:id="358" w:author="Woytek, Joanne (GSFC-LP013)" w:date="2026-08-09T21:37:00Z" w16du:dateUtc="2026-08-10T01:37:00Z">
        <w:r>
          <w:t xml:space="preserve"> The request will then be available on the CHOP site.</w:t>
        </w:r>
      </w:ins>
    </w:p>
    <w:p w14:paraId="65F201C9" w14:textId="45483A8E" w:rsidR="003750A4" w:rsidRPr="0079386B" w:rsidRDefault="00035636" w:rsidP="003750A4">
      <w:pPr>
        <w:pStyle w:val="ListParagraph"/>
        <w:numPr>
          <w:ilvl w:val="1"/>
          <w:numId w:val="1"/>
        </w:numPr>
      </w:pPr>
      <w:ins w:id="359" w:author="Woytek, Joanne (GSFC-LP013)" w:date="2026-08-12T14:18:00Z" w16du:dateUtc="2026-08-12T18:18:00Z">
        <w:r w:rsidRPr="0079386B">
          <w:t>If the customer request</w:t>
        </w:r>
        <w:r>
          <w:t>s</w:t>
        </w:r>
        <w:r w:rsidRPr="0079386B">
          <w:t xml:space="preserve"> an email quote, </w:t>
        </w:r>
        <w:r>
          <w:t xml:space="preserve">CHs may provide one, but the </w:t>
        </w:r>
        <w:proofErr w:type="spellStart"/>
        <w:r>
          <w:t>guote</w:t>
        </w:r>
        <w:proofErr w:type="spellEnd"/>
        <w:r>
          <w:t xml:space="preserve"> must also be submitted </w:t>
        </w:r>
        <w:r w:rsidRPr="0079386B">
          <w:t>through the CHOP</w:t>
        </w:r>
      </w:ins>
      <w:del w:id="360" w:author="Woytek, Joanne (GSFC-LP013)" w:date="2026-08-12T14:18:00Z" w16du:dateUtc="2026-08-12T18:18:00Z">
        <w:r w:rsidR="003750A4" w:rsidRPr="0079386B" w:rsidDel="00035636">
          <w:delText>If the customer request</w:delText>
        </w:r>
        <w:r w:rsidR="003750A4" w:rsidDel="00035636">
          <w:delText>s</w:delText>
        </w:r>
        <w:r w:rsidR="003750A4" w:rsidRPr="0079386B" w:rsidDel="00035636">
          <w:delText xml:space="preserve"> an email quote, </w:delText>
        </w:r>
        <w:r w:rsidR="007F664C" w:rsidDel="00035636">
          <w:delText>CHs may provide one</w:delText>
        </w:r>
        <w:r w:rsidR="005D41C5" w:rsidDel="00035636">
          <w:delText xml:space="preserve">, but it must also be submitted </w:delText>
        </w:r>
        <w:r w:rsidR="003750A4" w:rsidRPr="0079386B" w:rsidDel="00035636">
          <w:delText>through the CHOP</w:delText>
        </w:r>
      </w:del>
      <w:r w:rsidR="003750A4" w:rsidRPr="0079386B">
        <w:t>.</w:t>
      </w:r>
    </w:p>
    <w:p w14:paraId="103B73E8" w14:textId="2A958C55" w:rsidR="003750A4" w:rsidRPr="0079386B" w:rsidRDefault="003750A4" w:rsidP="003750A4">
      <w:pPr>
        <w:pStyle w:val="ListParagraph"/>
        <w:numPr>
          <w:ilvl w:val="1"/>
          <w:numId w:val="1"/>
        </w:numPr>
      </w:pPr>
      <w:r w:rsidRPr="0079386B">
        <w:t>If the customer</w:t>
      </w:r>
      <w:r w:rsidR="009F0DB5">
        <w:t xml:space="preserve">’s </w:t>
      </w:r>
      <w:r w:rsidRPr="0079386B">
        <w:t xml:space="preserve">requirements </w:t>
      </w:r>
      <w:r w:rsidR="009F0DB5">
        <w:t xml:space="preserve">clearly dictate </w:t>
      </w:r>
      <w:r w:rsidRPr="0079386B">
        <w:t xml:space="preserve">that the quote </w:t>
      </w:r>
      <w:r w:rsidR="00B66AC9">
        <w:t>can</w:t>
      </w:r>
      <w:r w:rsidRPr="0079386B">
        <w:t xml:space="preserve">not </w:t>
      </w:r>
      <w:r w:rsidR="00B66AC9">
        <w:t>be submitted</w:t>
      </w:r>
      <w:r w:rsidRPr="0079386B">
        <w:t xml:space="preserve"> through the SEWP system (for example, </w:t>
      </w:r>
      <w:r w:rsidR="00B66AC9">
        <w:t xml:space="preserve">when </w:t>
      </w:r>
      <w:r w:rsidRPr="0079386B">
        <w:t>a classified system must be used), then</w:t>
      </w:r>
      <w:r w:rsidR="00B66AC9">
        <w:t xml:space="preserve"> CHs </w:t>
      </w:r>
      <w:r w:rsidR="00DB18C8">
        <w:t>should</w:t>
      </w:r>
      <w:r w:rsidRPr="0079386B">
        <w:t xml:space="preserve"> follow the customer</w:t>
      </w:r>
      <w:r w:rsidR="00735D07">
        <w:t>’s</w:t>
      </w:r>
      <w:r w:rsidRPr="0079386B">
        <w:t xml:space="preserve"> instructions</w:t>
      </w:r>
      <w:r w:rsidR="001E3E83">
        <w:t>.</w:t>
      </w:r>
    </w:p>
    <w:p w14:paraId="53DA56BC" w14:textId="158D3F95" w:rsidR="003750A4" w:rsidRPr="0079386B" w:rsidRDefault="003750A4" w:rsidP="003750A4">
      <w:pPr>
        <w:pStyle w:val="ListParagraph"/>
        <w:numPr>
          <w:ilvl w:val="1"/>
          <w:numId w:val="1"/>
        </w:numPr>
      </w:pPr>
      <w:r w:rsidRPr="0079386B">
        <w:t>Note: Fair and reasonable pricing</w:t>
      </w:r>
      <w:r w:rsidR="00DB18C8">
        <w:t xml:space="preserve"> is </w:t>
      </w:r>
      <w:r w:rsidR="00DB18C8" w:rsidRPr="0079386B">
        <w:t>determined</w:t>
      </w:r>
      <w:r w:rsidRPr="0079386B">
        <w:t xml:space="preserve"> at the quote/order level</w:t>
      </w:r>
    </w:p>
    <w:p w14:paraId="7A3E40C3" w14:textId="2FE40E0C" w:rsidR="003750A4" w:rsidRPr="0079386B" w:rsidRDefault="003750A4" w:rsidP="003750A4">
      <w:pPr>
        <w:pStyle w:val="ListParagraph"/>
        <w:numPr>
          <w:ilvl w:val="2"/>
          <w:numId w:val="1"/>
        </w:numPr>
      </w:pPr>
      <w:r w:rsidRPr="0079386B">
        <w:t xml:space="preserve">SEWP will provide pricing information to support </w:t>
      </w:r>
      <w:r w:rsidR="00DB18C8">
        <w:t xml:space="preserve">the </w:t>
      </w:r>
      <w:r w:rsidRPr="0079386B">
        <w:t>customer</w:t>
      </w:r>
      <w:r w:rsidR="00DB18C8">
        <w:t>’s</w:t>
      </w:r>
      <w:r w:rsidRPr="0079386B">
        <w:t xml:space="preserve"> determination</w:t>
      </w:r>
      <w:r w:rsidR="00057B8C">
        <w:t>.</w:t>
      </w:r>
    </w:p>
    <w:p w14:paraId="1D4C676B" w14:textId="3E8327A5" w:rsidR="00295D2D" w:rsidRDefault="00295D2D" w:rsidP="00295D2D">
      <w:pPr>
        <w:pStyle w:val="ListParagraph"/>
        <w:numPr>
          <w:ilvl w:val="0"/>
          <w:numId w:val="1"/>
        </w:numPr>
      </w:pPr>
      <w:r w:rsidRPr="0079386B">
        <w:t>If a customer submits an out-of-scope requirement, including an “All Products” requirement in Category B or C, the CH should contact the SEWP PMO</w:t>
      </w:r>
      <w:r w:rsidR="0013777F">
        <w:t>.  T</w:t>
      </w:r>
      <w:r w:rsidRPr="0079386B">
        <w:t>he SE</w:t>
      </w:r>
      <w:r>
        <w:t>WP</w:t>
      </w:r>
      <w:r w:rsidRPr="0079386B">
        <w:t xml:space="preserve"> PMO will notify the </w:t>
      </w:r>
      <w:proofErr w:type="gramStart"/>
      <w:r w:rsidRPr="0079386B">
        <w:t>customer</w:t>
      </w:r>
      <w:proofErr w:type="gramEnd"/>
      <w:r w:rsidRPr="0079386B">
        <w:t xml:space="preserve"> and work with them </w:t>
      </w:r>
      <w:r w:rsidR="005175CC">
        <w:t>to identify</w:t>
      </w:r>
      <w:r w:rsidRPr="0079386B">
        <w:t xml:space="preserve"> possible alternatives</w:t>
      </w:r>
      <w:r w:rsidR="00057B8C">
        <w:t>.</w:t>
      </w:r>
    </w:p>
    <w:p w14:paraId="6BC24659" w14:textId="5E8E5526" w:rsidR="003750A4" w:rsidRPr="0079386B" w:rsidRDefault="003750A4" w:rsidP="003750A4">
      <w:pPr>
        <w:pStyle w:val="ListParagraph"/>
        <w:numPr>
          <w:ilvl w:val="0"/>
          <w:numId w:val="1"/>
        </w:numPr>
      </w:pPr>
      <w:r w:rsidRPr="0079386B">
        <w:t xml:space="preserve">Delivery times </w:t>
      </w:r>
      <w:r w:rsidR="005175CC">
        <w:t xml:space="preserve">stated </w:t>
      </w:r>
      <w:r w:rsidRPr="0079386B">
        <w:t xml:space="preserve">on a quote must be met.  Failure to meet </w:t>
      </w:r>
      <w:r w:rsidR="005175CC">
        <w:t xml:space="preserve">quoted </w:t>
      </w:r>
      <w:r w:rsidRPr="0079386B">
        <w:t xml:space="preserve">delivery times is reported and tracked </w:t>
      </w:r>
      <w:r w:rsidR="005175CC">
        <w:t>on</w:t>
      </w:r>
      <w:r w:rsidRPr="0079386B">
        <w:t xml:space="preserve"> the SEWP Program Performance page</w:t>
      </w:r>
      <w:r w:rsidR="00057B8C">
        <w:t>.</w:t>
      </w:r>
    </w:p>
    <w:p w14:paraId="04CC1562" w14:textId="30079395" w:rsidR="00952273" w:rsidRDefault="003750A4" w:rsidP="003750A4">
      <w:pPr>
        <w:pStyle w:val="ListParagraph"/>
        <w:numPr>
          <w:ilvl w:val="0"/>
          <w:numId w:val="1"/>
        </w:numPr>
      </w:pPr>
      <w:r w:rsidRPr="0079386B">
        <w:t xml:space="preserve">All orders (including delivery orders, task orders, credit card orders, </w:t>
      </w:r>
      <w:del w:id="361" w:author="Woytek, Joanne (GSFC-LP013)" w:date="2026-08-11T13:01:00Z" w16du:dateUtc="2026-08-11T17:01:00Z">
        <w:r w:rsidRPr="0079386B" w:rsidDel="00CF4139">
          <w:delText>etc</w:delText>
        </w:r>
      </w:del>
      <w:ins w:id="362" w:author="Woytek, Joanne (GSFC-LP013)" w:date="2026-08-11T13:01:00Z" w16du:dateUtc="2026-08-11T17:01:00Z">
        <w:r w:rsidR="00CF4139">
          <w:t xml:space="preserve">and order </w:t>
        </w:r>
      </w:ins>
      <w:ins w:id="363" w:author="Woytek, Joanne (GSFC-LP013)" w:date="2026-08-12T14:19:00Z" w16du:dateUtc="2026-08-12T18:19:00Z">
        <w:r w:rsidR="00B079CB">
          <w:t>modifications</w:t>
        </w:r>
      </w:ins>
      <w:del w:id="364" w:author="Woytek, Joanne (GSFC-LP013)" w:date="2026-08-11T13:01:00Z" w16du:dateUtc="2026-08-11T17:01:00Z">
        <w:r w:rsidRPr="0079386B" w:rsidDel="00CF4139">
          <w:delText>.</w:delText>
        </w:r>
      </w:del>
      <w:r w:rsidRPr="0079386B">
        <w:t xml:space="preserve">) must be sent to the SEWP Program Office (preferably </w:t>
      </w:r>
      <w:r w:rsidR="00140DB8">
        <w:t xml:space="preserve">directly </w:t>
      </w:r>
      <w:r w:rsidRPr="0079386B">
        <w:t xml:space="preserve">from </w:t>
      </w:r>
      <w:r w:rsidRPr="0079386B">
        <w:lastRenderedPageBreak/>
        <w:t>the customer, or from the CH if the customer sends the order to the CH directly).  An order CANNOT be processed</w:t>
      </w:r>
      <w:r w:rsidR="007400B8">
        <w:t xml:space="preserve"> or </w:t>
      </w:r>
      <w:r w:rsidRPr="0079386B">
        <w:t>fulfilled by the CH until</w:t>
      </w:r>
      <w:r w:rsidR="00952273">
        <w:t>:</w:t>
      </w:r>
    </w:p>
    <w:p w14:paraId="1711AF08" w14:textId="257BE430" w:rsidR="003750A4" w:rsidRPr="0079386B" w:rsidRDefault="00952273" w:rsidP="00952273">
      <w:pPr>
        <w:pStyle w:val="ListParagraph"/>
        <w:numPr>
          <w:ilvl w:val="1"/>
          <w:numId w:val="1"/>
        </w:numPr>
      </w:pPr>
      <w:r>
        <w:t>T</w:t>
      </w:r>
      <w:r w:rsidR="003750A4" w:rsidRPr="0079386B">
        <w:t xml:space="preserve">he SEWP Program Office </w:t>
      </w:r>
      <w:r>
        <w:t>enters</w:t>
      </w:r>
      <w:r w:rsidR="003750A4" w:rsidRPr="0079386B">
        <w:t xml:space="preserve"> the </w:t>
      </w:r>
      <w:r w:rsidR="006517B2">
        <w:t xml:space="preserve">order </w:t>
      </w:r>
      <w:r w:rsidR="003750A4" w:rsidRPr="0079386B">
        <w:t xml:space="preserve">information into </w:t>
      </w:r>
      <w:r w:rsidR="006517B2">
        <w:t>the SEWP</w:t>
      </w:r>
      <w:r w:rsidR="003750A4" w:rsidRPr="0079386B">
        <w:t xml:space="preserve"> database; </w:t>
      </w:r>
      <w:r w:rsidR="006517B2">
        <w:t>con</w:t>
      </w:r>
      <w:r w:rsidR="00BE3501">
        <w:t xml:space="preserve">firms all </w:t>
      </w:r>
      <w:r w:rsidR="003750A4" w:rsidRPr="0079386B">
        <w:t xml:space="preserve">offerings </w:t>
      </w:r>
      <w:r w:rsidR="008E4282">
        <w:t>are</w:t>
      </w:r>
      <w:r w:rsidR="003750A4" w:rsidRPr="0079386B">
        <w:t xml:space="preserve"> on contract and properly price</w:t>
      </w:r>
      <w:r w:rsidR="003B4BA2">
        <w:t>d</w:t>
      </w:r>
      <w:r w:rsidR="003750A4" w:rsidRPr="0079386B">
        <w:t xml:space="preserve"> and </w:t>
      </w:r>
      <w:r w:rsidR="00440AEF">
        <w:t>notifies the</w:t>
      </w:r>
      <w:r w:rsidR="003750A4" w:rsidRPr="0079386B">
        <w:t xml:space="preserve"> CH of the SEWP Control Number (SCN – </w:t>
      </w:r>
      <w:r w:rsidR="00A20A51">
        <w:t>the</w:t>
      </w:r>
      <w:r w:rsidR="003750A4" w:rsidRPr="0079386B">
        <w:t xml:space="preserve"> unique </w:t>
      </w:r>
      <w:r w:rsidR="00A20A51">
        <w:t xml:space="preserve">order </w:t>
      </w:r>
      <w:r w:rsidR="003750A4" w:rsidRPr="0079386B">
        <w:t xml:space="preserve">tracking number) </w:t>
      </w:r>
      <w:r w:rsidR="00A20A51">
        <w:t>assigned to</w:t>
      </w:r>
      <w:r w:rsidR="001E1F05">
        <w:t xml:space="preserve"> </w:t>
      </w:r>
      <w:r w:rsidR="003750A4" w:rsidRPr="0079386B">
        <w:t>that order</w:t>
      </w:r>
      <w:r w:rsidR="003B4BA2">
        <w:t>.</w:t>
      </w:r>
    </w:p>
    <w:p w14:paraId="538432E9" w14:textId="0553A01A" w:rsidR="0015687E" w:rsidRPr="0079386B" w:rsidRDefault="0015687E" w:rsidP="007B7A23">
      <w:pPr>
        <w:pStyle w:val="ListParagraph"/>
        <w:numPr>
          <w:ilvl w:val="0"/>
          <w:numId w:val="1"/>
        </w:numPr>
      </w:pPr>
      <w:r w:rsidRPr="0079386B">
        <w:t xml:space="preserve">There is no API for </w:t>
      </w:r>
      <w:r w:rsidR="001E1F05" w:rsidRPr="0079386B">
        <w:t>access</w:t>
      </w:r>
      <w:r w:rsidR="001E1F05">
        <w:t>ing</w:t>
      </w:r>
      <w:r w:rsidRPr="0079386B">
        <w:t xml:space="preserve"> SEWP requirements</w:t>
      </w:r>
    </w:p>
    <w:p w14:paraId="7849866F" w14:textId="30753673" w:rsidR="0015687E" w:rsidRPr="0079386B" w:rsidRDefault="001E1F05" w:rsidP="0015687E">
      <w:pPr>
        <w:pStyle w:val="ListParagraph"/>
        <w:numPr>
          <w:ilvl w:val="1"/>
          <w:numId w:val="1"/>
        </w:numPr>
      </w:pPr>
      <w:proofErr w:type="gramStart"/>
      <w:r>
        <w:t>The</w:t>
      </w:r>
      <w:r w:rsidR="008E60B1">
        <w:t xml:space="preserve"> </w:t>
      </w:r>
      <w:r w:rsidR="0015687E" w:rsidRPr="0079386B">
        <w:t>SEWP</w:t>
      </w:r>
      <w:proofErr w:type="gramEnd"/>
      <w:r w:rsidR="0015687E" w:rsidRPr="0079386B">
        <w:t xml:space="preserve"> PMO is aware </w:t>
      </w:r>
      <w:r>
        <w:t>that some</w:t>
      </w:r>
      <w:r w:rsidR="0015687E" w:rsidRPr="0079386B">
        <w:t xml:space="preserve"> CHs </w:t>
      </w:r>
      <w:r w:rsidR="008E60B1">
        <w:t>have developed</w:t>
      </w:r>
      <w:r w:rsidR="0015687E" w:rsidRPr="0079386B">
        <w:t xml:space="preserve"> their own interfaces and </w:t>
      </w:r>
      <w:r w:rsidR="008E60B1">
        <w:t xml:space="preserve">that </w:t>
      </w:r>
      <w:r w:rsidR="0015687E" w:rsidRPr="0079386B">
        <w:t xml:space="preserve">third party companies </w:t>
      </w:r>
      <w:r w:rsidR="008E60B1">
        <w:t>provide</w:t>
      </w:r>
      <w:r w:rsidR="0015687E" w:rsidRPr="0079386B">
        <w:t xml:space="preserve"> toolsets to assist in the RFQ process using the </w:t>
      </w:r>
      <w:r w:rsidR="00B219F5">
        <w:t>formatted</w:t>
      </w:r>
      <w:r w:rsidR="0015687E" w:rsidRPr="0079386B">
        <w:t xml:space="preserve"> emails and </w:t>
      </w:r>
      <w:r w:rsidR="00B219F5">
        <w:t xml:space="preserve">related </w:t>
      </w:r>
      <w:r w:rsidR="0015687E" w:rsidRPr="0079386B">
        <w:t>CHOP information</w:t>
      </w:r>
      <w:r w:rsidR="001D0D8F">
        <w:t xml:space="preserve"> </w:t>
      </w:r>
      <w:r w:rsidR="00FC39EB">
        <w:t>supplied by</w:t>
      </w:r>
      <w:r w:rsidR="001D0D8F">
        <w:t xml:space="preserve"> the SEWP PMO</w:t>
      </w:r>
      <w:r w:rsidR="000B2E6E">
        <w:t>.</w:t>
      </w:r>
    </w:p>
    <w:p w14:paraId="7B071EC8" w14:textId="189E5831" w:rsidR="007F1486" w:rsidRPr="0079386B" w:rsidRDefault="00146E13" w:rsidP="007B7A23">
      <w:pPr>
        <w:pStyle w:val="ListParagraph"/>
        <w:numPr>
          <w:ilvl w:val="0"/>
          <w:numId w:val="1"/>
        </w:numPr>
      </w:pPr>
      <w:r w:rsidRPr="0079386B">
        <w:t xml:space="preserve">In SEWP VI, </w:t>
      </w:r>
      <w:r w:rsidR="001B2EA9" w:rsidRPr="0079386B">
        <w:t>CH</w:t>
      </w:r>
      <w:r w:rsidR="003F589A">
        <w:t>s</w:t>
      </w:r>
      <w:r w:rsidR="001B2EA9" w:rsidRPr="0079386B">
        <w:t xml:space="preserve"> can </w:t>
      </w:r>
      <w:r w:rsidR="003F589A">
        <w:t>may request</w:t>
      </w:r>
      <w:r w:rsidR="001B2EA9" w:rsidRPr="0079386B">
        <w:t xml:space="preserve"> the form of payment in advance</w:t>
      </w:r>
      <w:r w:rsidR="000B2E6E">
        <w:t>.</w:t>
      </w:r>
    </w:p>
    <w:p w14:paraId="1DFA8F43" w14:textId="543975F3" w:rsidR="007B7A23" w:rsidRPr="0079386B" w:rsidRDefault="00441011" w:rsidP="007B7A23">
      <w:pPr>
        <w:pStyle w:val="ListParagraph"/>
        <w:numPr>
          <w:ilvl w:val="0"/>
          <w:numId w:val="1"/>
        </w:numPr>
      </w:pPr>
      <w:r w:rsidRPr="0079386B">
        <w:t xml:space="preserve">In FY25, an average of 125 </w:t>
      </w:r>
      <w:r w:rsidR="00B9613B" w:rsidRPr="0079386B">
        <w:t xml:space="preserve">Requests </w:t>
      </w:r>
      <w:r w:rsidRPr="0079386B">
        <w:t xml:space="preserve">were submitted daily (with a </w:t>
      </w:r>
      <w:r w:rsidR="00F912DE">
        <w:t>peak</w:t>
      </w:r>
      <w:r w:rsidRPr="0079386B">
        <w:t xml:space="preserve"> of </w:t>
      </w:r>
      <w:r w:rsidR="00155733">
        <w:t>more than</w:t>
      </w:r>
      <w:r w:rsidRPr="0079386B">
        <w:t xml:space="preserve"> 200 </w:t>
      </w:r>
      <w:r w:rsidR="00155733">
        <w:t>dail</w:t>
      </w:r>
      <w:r w:rsidRPr="0079386B">
        <w:t>y in July)</w:t>
      </w:r>
    </w:p>
    <w:p w14:paraId="7300DE29" w14:textId="77777777" w:rsidR="005159E3" w:rsidRDefault="005159E3" w:rsidP="00A14794">
      <w:pPr>
        <w:pStyle w:val="ListParagraph"/>
        <w:numPr>
          <w:ilvl w:val="1"/>
          <w:numId w:val="1"/>
        </w:numPr>
      </w:pPr>
      <w:r>
        <w:t>A</w:t>
      </w:r>
      <w:r w:rsidR="00A14794" w:rsidRPr="0079386B">
        <w:t xml:space="preserve"> similar </w:t>
      </w:r>
      <w:r>
        <w:t>volume</w:t>
      </w:r>
      <w:r w:rsidR="00A14794" w:rsidRPr="0079386B">
        <w:t xml:space="preserve"> is anticipated </w:t>
      </w:r>
      <w:r>
        <w:t>for</w:t>
      </w:r>
      <w:r w:rsidR="00A14794" w:rsidRPr="0079386B">
        <w:t xml:space="preserve"> Category A</w:t>
      </w:r>
      <w:r>
        <w:t>;</w:t>
      </w:r>
    </w:p>
    <w:p w14:paraId="1D8181E5" w14:textId="422F0BF5" w:rsidR="00A14794" w:rsidRPr="0079386B" w:rsidRDefault="006A5A54" w:rsidP="00A14794">
      <w:pPr>
        <w:pStyle w:val="ListParagraph"/>
        <w:numPr>
          <w:ilvl w:val="1"/>
          <w:numId w:val="1"/>
        </w:numPr>
      </w:pPr>
      <w:r>
        <w:t>The anticipated volume for Categories B and C is</w:t>
      </w:r>
      <w:r w:rsidR="00A14794" w:rsidRPr="0079386B">
        <w:t xml:space="preserve"> uncertain</w:t>
      </w:r>
      <w:r>
        <w:t xml:space="preserve">, but </w:t>
      </w:r>
      <w:r w:rsidR="00BA539B">
        <w:t>likely significantly</w:t>
      </w:r>
      <w:r w:rsidR="00BA539B" w:rsidRPr="0079386B">
        <w:t xml:space="preserve"> </w:t>
      </w:r>
      <w:r w:rsidR="00BA539B">
        <w:t xml:space="preserve">lower (an initial estimate is approximately 10 to 20 </w:t>
      </w:r>
      <w:r w:rsidR="003E4ACB" w:rsidRPr="0079386B">
        <w:t xml:space="preserve">likely to be much less </w:t>
      </w:r>
      <w:r w:rsidR="001D0D8F">
        <w:t>with</w:t>
      </w:r>
      <w:r w:rsidR="003E4ACB" w:rsidRPr="0079386B">
        <w:t xml:space="preserve"> a first guess is 10 to 20 </w:t>
      </w:r>
      <w:r w:rsidR="00BE65F4">
        <w:t>daily</w:t>
      </w:r>
      <w:r w:rsidR="003E4ACB" w:rsidRPr="0079386B">
        <w:t xml:space="preserve"> </w:t>
      </w:r>
      <w:r w:rsidR="00BE65F4">
        <w:t>particularly</w:t>
      </w:r>
      <w:r w:rsidR="003E4ACB" w:rsidRPr="0079386B">
        <w:t xml:space="preserve"> by the summer of the first </w:t>
      </w:r>
      <w:r w:rsidR="00F903FE">
        <w:t xml:space="preserve">performance </w:t>
      </w:r>
      <w:r w:rsidR="003E4ACB" w:rsidRPr="0079386B">
        <w:t>year</w:t>
      </w:r>
      <w:r w:rsidR="00F903FE">
        <w:t>).</w:t>
      </w:r>
    </w:p>
    <w:p w14:paraId="1A7EEAA0" w14:textId="1C53FFFA" w:rsidR="0054548F" w:rsidRPr="0079386B" w:rsidRDefault="0054548F" w:rsidP="0054548F">
      <w:pPr>
        <w:pStyle w:val="ListParagraph"/>
        <w:numPr>
          <w:ilvl w:val="0"/>
          <w:numId w:val="1"/>
        </w:numPr>
      </w:pPr>
      <w:r w:rsidRPr="0079386B">
        <w:t xml:space="preserve">In SEWP V, the default </w:t>
      </w:r>
      <w:del w:id="365" w:author="Woytek, Joanne (GSFC-LP013)" w:date="2026-08-12T14:19:00Z" w16du:dateUtc="2026-08-12T18:19:00Z">
        <w:r w:rsidRPr="0079386B" w:rsidDel="007D1F12">
          <w:delText>RFQ/</w:delText>
        </w:r>
      </w:del>
      <w:r w:rsidRPr="0079386B">
        <w:t>quote response time is 5 days.  Customers are encouraged to consider the complexity of their requirements</w:t>
      </w:r>
      <w:r w:rsidR="0007577B">
        <w:t xml:space="preserve"> in setting their response time. </w:t>
      </w:r>
      <w:r w:rsidR="000E6DA5">
        <w:t>Complex requirements may</w:t>
      </w:r>
      <w:r w:rsidRPr="0079386B">
        <w:t xml:space="preserve"> be open for 30 days or </w:t>
      </w:r>
      <w:r w:rsidR="000E6DA5">
        <w:t>longer</w:t>
      </w:r>
      <w:r w:rsidR="001D0D8F">
        <w:t>.</w:t>
      </w:r>
      <w:r w:rsidR="00086320" w:rsidRPr="0079386B">
        <w:t xml:space="preserve"> </w:t>
      </w:r>
      <w:r w:rsidR="001D0D8F">
        <w:t>Th</w:t>
      </w:r>
      <w:r w:rsidR="00086320" w:rsidRPr="0079386B">
        <w:t xml:space="preserve">e time </w:t>
      </w:r>
      <w:r w:rsidR="00E41708">
        <w:t xml:space="preserve">frame </w:t>
      </w:r>
      <w:r w:rsidR="00086320" w:rsidRPr="0079386B">
        <w:t>is at the customer’s discretion</w:t>
      </w:r>
      <w:r w:rsidR="001D0D8F">
        <w:t xml:space="preserve"> and </w:t>
      </w:r>
      <w:r w:rsidR="00E41708">
        <w:t>may</w:t>
      </w:r>
      <w:r w:rsidR="001D0D8F">
        <w:t xml:space="preserve"> be as short as one day (or</w:t>
      </w:r>
      <w:r w:rsidR="00E41708">
        <w:t xml:space="preserve"> even</w:t>
      </w:r>
      <w:r w:rsidR="001D0D8F">
        <w:t xml:space="preserve"> less in September)</w:t>
      </w:r>
      <w:r w:rsidR="00086320" w:rsidRPr="0079386B">
        <w:t xml:space="preserve">. </w:t>
      </w:r>
    </w:p>
    <w:p w14:paraId="1C7393CE" w14:textId="0FCBBB43" w:rsidR="00B062D5" w:rsidRPr="0079386B" w:rsidRDefault="00B062D5" w:rsidP="0054548F">
      <w:pPr>
        <w:pStyle w:val="ListParagraph"/>
        <w:numPr>
          <w:ilvl w:val="0"/>
          <w:numId w:val="1"/>
        </w:numPr>
      </w:pPr>
      <w:r w:rsidRPr="0079386B">
        <w:t xml:space="preserve">There are no postings of current </w:t>
      </w:r>
      <w:r w:rsidR="001D20D3" w:rsidRPr="0079386B">
        <w:t xml:space="preserve">Performance Work </w:t>
      </w:r>
      <w:proofErr w:type="gramStart"/>
      <w:r w:rsidR="001D20D3" w:rsidRPr="0079386B">
        <w:t>Statements(</w:t>
      </w:r>
      <w:proofErr w:type="gramEnd"/>
      <w:r w:rsidRPr="0079386B">
        <w:t>PWS</w:t>
      </w:r>
      <w:r w:rsidR="001D20D3" w:rsidRPr="0079386B">
        <w:t>)</w:t>
      </w:r>
      <w:r w:rsidRPr="0079386B">
        <w:t xml:space="preserve"> as t</w:t>
      </w:r>
      <w:r w:rsidR="006B7F70" w:rsidRPr="0079386B">
        <w:t>h</w:t>
      </w:r>
      <w:r w:rsidRPr="0079386B">
        <w:t>is is a new contrac</w:t>
      </w:r>
      <w:r w:rsidR="006B7F70" w:rsidRPr="0079386B">
        <w:t>t</w:t>
      </w:r>
      <w:r w:rsidRPr="0079386B">
        <w:t xml:space="preserve"> </w:t>
      </w:r>
      <w:r w:rsidR="006B7F70" w:rsidRPr="0079386B">
        <w:t>vehicle</w:t>
      </w:r>
      <w:r w:rsidRPr="0079386B">
        <w:t xml:space="preserve">.  </w:t>
      </w:r>
      <w:r w:rsidR="001B7629" w:rsidRPr="0079386B">
        <w:t xml:space="preserve">All requests </w:t>
      </w:r>
      <w:r w:rsidRPr="0079386B">
        <w:t xml:space="preserve">and </w:t>
      </w:r>
      <w:r w:rsidR="00B0362F">
        <w:t>supporting</w:t>
      </w:r>
      <w:r w:rsidRPr="0079386B">
        <w:t xml:space="preserve"> </w:t>
      </w:r>
      <w:r w:rsidR="002D099F" w:rsidRPr="0079386B">
        <w:t>documentation,</w:t>
      </w:r>
      <w:r w:rsidRPr="0079386B">
        <w:t xml:space="preserve"> including </w:t>
      </w:r>
      <w:proofErr w:type="gramStart"/>
      <w:r w:rsidRPr="0079386B">
        <w:t>PWS</w:t>
      </w:r>
      <w:proofErr w:type="gramEnd"/>
      <w:r w:rsidRPr="0079386B">
        <w:t xml:space="preserve"> are </w:t>
      </w:r>
      <w:r w:rsidR="00A14485">
        <w:t>available only</w:t>
      </w:r>
      <w:r w:rsidRPr="0079386B">
        <w:t xml:space="preserve"> to the </w:t>
      </w:r>
      <w:r w:rsidR="001D20D3" w:rsidRPr="0079386B">
        <w:t>SEWP CH</w:t>
      </w:r>
      <w:r w:rsidR="00411228">
        <w:t>s</w:t>
      </w:r>
      <w:r w:rsidRPr="0079386B">
        <w:t xml:space="preserve"> </w:t>
      </w:r>
      <w:r w:rsidR="006B7F70" w:rsidRPr="0079386B">
        <w:t>who</w:t>
      </w:r>
      <w:r w:rsidRPr="0079386B">
        <w:t xml:space="preserve"> were</w:t>
      </w:r>
      <w:r w:rsidR="00CB18AD" w:rsidRPr="0079386B">
        <w:t xml:space="preserve"> solicited for that</w:t>
      </w:r>
      <w:r w:rsidR="00A14485">
        <w:t xml:space="preserve"> specific</w:t>
      </w:r>
      <w:r w:rsidR="00CB18AD" w:rsidRPr="0079386B">
        <w:t xml:space="preserve"> request</w:t>
      </w:r>
      <w:r w:rsidRPr="0079386B">
        <w:t>; i.e. SEWP V</w:t>
      </w:r>
      <w:r w:rsidR="003A1D68" w:rsidRPr="0079386B">
        <w:t>I</w:t>
      </w:r>
      <w:r w:rsidRPr="0079386B">
        <w:t xml:space="preserve"> RFQs are only visible to SEWP V</w:t>
      </w:r>
      <w:r w:rsidR="003A1D68" w:rsidRPr="0079386B">
        <w:t>I</w:t>
      </w:r>
      <w:r w:rsidRPr="0079386B">
        <w:t xml:space="preserve"> CHs who were solicited</w:t>
      </w:r>
      <w:r w:rsidR="00411228">
        <w:t>.</w:t>
      </w:r>
      <w:r w:rsidR="00154B10" w:rsidRPr="0079386B">
        <w:t xml:space="preserve"> </w:t>
      </w:r>
    </w:p>
    <w:p w14:paraId="2E9F1093" w14:textId="1E99AB08" w:rsidR="00610FA6" w:rsidRPr="0079386B" w:rsidRDefault="00610FA6" w:rsidP="0054548F">
      <w:pPr>
        <w:pStyle w:val="ListParagraph"/>
        <w:numPr>
          <w:ilvl w:val="0"/>
          <w:numId w:val="1"/>
        </w:numPr>
      </w:pPr>
      <w:r w:rsidRPr="0079386B">
        <w:t xml:space="preserve">There are no </w:t>
      </w:r>
      <w:ins w:id="366" w:author="Woytek, Joanne (GSFC-LP013)" w:date="2026-08-09T15:10:00Z" w16du:dateUtc="2026-08-09T19:10:00Z">
        <w:r w:rsidR="0050092C">
          <w:t xml:space="preserve">numeric </w:t>
        </w:r>
      </w:ins>
      <w:r w:rsidRPr="0079386B">
        <w:t>minimum requirements for respon</w:t>
      </w:r>
      <w:r w:rsidR="00F178EA" w:rsidRPr="0079386B">
        <w:t xml:space="preserve">ding to </w:t>
      </w:r>
      <w:r w:rsidR="00ED423B">
        <w:t>r</w:t>
      </w:r>
      <w:r w:rsidR="0025223B" w:rsidRPr="0079386B">
        <w:t>equests</w:t>
      </w:r>
      <w:r w:rsidR="00411228">
        <w:t>.</w:t>
      </w:r>
      <w:r w:rsidR="0025223B" w:rsidRPr="0079386B">
        <w:t xml:space="preserve"> </w:t>
      </w:r>
    </w:p>
    <w:p w14:paraId="77A6CE9A" w14:textId="442BE4CA" w:rsidR="00F178EA" w:rsidRDefault="00F178EA" w:rsidP="00F178EA">
      <w:pPr>
        <w:pStyle w:val="ListParagraph"/>
        <w:numPr>
          <w:ilvl w:val="1"/>
          <w:numId w:val="1"/>
        </w:numPr>
        <w:rPr>
          <w:ins w:id="367" w:author="Woytek, Joanne (GSFC-LP013)" w:date="2026-08-09T15:49:00Z" w16du:dateUtc="2026-08-09T19:49:00Z"/>
        </w:rPr>
      </w:pPr>
      <w:r w:rsidRPr="0079386B">
        <w:t>It is not expected that most C</w:t>
      </w:r>
      <w:r w:rsidR="00220AE9" w:rsidRPr="0079386B">
        <w:t>H</w:t>
      </w:r>
      <w:r w:rsidRPr="0079386B">
        <w:t xml:space="preserve">s will respond to any given </w:t>
      </w:r>
      <w:r w:rsidR="0025223B" w:rsidRPr="0079386B">
        <w:t>request</w:t>
      </w:r>
      <w:r w:rsidR="003112FD">
        <w:t xml:space="preserve">; historically, </w:t>
      </w:r>
      <w:r w:rsidRPr="0079386B">
        <w:t>SEWP V average</w:t>
      </w:r>
      <w:r w:rsidR="003112FD">
        <w:t>d</w:t>
      </w:r>
      <w:r w:rsidRPr="0079386B">
        <w:t xml:space="preserve"> 3 to 4 quotes per </w:t>
      </w:r>
      <w:r w:rsidR="003112FD">
        <w:t>r</w:t>
      </w:r>
      <w:r w:rsidR="0025223B" w:rsidRPr="0079386B">
        <w:t xml:space="preserve">equest. </w:t>
      </w:r>
    </w:p>
    <w:p w14:paraId="616B5A15" w14:textId="5689CE44" w:rsidR="00EA3154" w:rsidRDefault="00EA3154" w:rsidP="00EA3154">
      <w:pPr>
        <w:pStyle w:val="ListParagraph"/>
        <w:numPr>
          <w:ilvl w:val="2"/>
          <w:numId w:val="1"/>
        </w:numPr>
        <w:rPr>
          <w:ins w:id="368" w:author="Woytek, Joanne (GSFC-LP013)" w:date="2026-08-09T15:50:00Z" w16du:dateUtc="2026-08-09T19:50:00Z"/>
        </w:rPr>
      </w:pPr>
      <w:ins w:id="369" w:author="Woytek, Joanne (GSFC-LP013)" w:date="2026-08-09T15:50:00Z" w16du:dateUtc="2026-08-09T19:50:00Z">
        <w:r>
          <w:t>93% of requests receive at least one quote</w:t>
        </w:r>
      </w:ins>
    </w:p>
    <w:p w14:paraId="169488F7" w14:textId="16E109D1" w:rsidR="00EA3154" w:rsidRPr="0079386B" w:rsidRDefault="00EA3154">
      <w:pPr>
        <w:pStyle w:val="ListParagraph"/>
        <w:numPr>
          <w:ilvl w:val="2"/>
          <w:numId w:val="1"/>
        </w:numPr>
        <w:pPrChange w:id="370" w:author="Woytek, Joanne (GSFC-LP013)" w:date="2026-08-09T15:49:00Z" w16du:dateUtc="2026-08-09T19:49:00Z">
          <w:pPr>
            <w:pStyle w:val="ListParagraph"/>
            <w:numPr>
              <w:ilvl w:val="1"/>
              <w:numId w:val="1"/>
            </w:numPr>
            <w:ind w:left="1440" w:hanging="360"/>
          </w:pPr>
        </w:pPrChange>
      </w:pPr>
      <w:ins w:id="371" w:author="Woytek, Joanne (GSFC-LP013)" w:date="2026-08-09T15:50:00Z" w16du:dateUtc="2026-08-09T19:50:00Z">
        <w:r>
          <w:t>Maximum number</w:t>
        </w:r>
      </w:ins>
      <w:ins w:id="372" w:author="Woytek, Joanne (GSFC-LP013)" w:date="2026-08-09T21:39:00Z" w16du:dateUtc="2026-08-10T01:39:00Z">
        <w:r w:rsidR="00DD4594">
          <w:t xml:space="preserve"> of quotes</w:t>
        </w:r>
      </w:ins>
      <w:ins w:id="373" w:author="Woytek, Joanne (GSFC-LP013)" w:date="2026-08-09T15:50:00Z" w16du:dateUtc="2026-08-09T19:50:00Z">
        <w:r>
          <w:t xml:space="preserve"> </w:t>
        </w:r>
      </w:ins>
      <w:ins w:id="374" w:author="Woytek, Joanne (GSFC-LP013)" w:date="2026-08-12T14:20:00Z" w16du:dateUtc="2026-08-12T18:20:00Z">
        <w:r w:rsidR="00E44BC3">
          <w:t>is</w:t>
        </w:r>
      </w:ins>
      <w:ins w:id="375" w:author="Woytek, Joanne (GSFC-LP013)" w:date="2026-08-09T15:50:00Z" w16du:dateUtc="2026-08-09T19:50:00Z">
        <w:r>
          <w:t xml:space="preserve"> in the tens of quotes</w:t>
        </w:r>
        <w:r w:rsidR="00495E0C">
          <w:t>.</w:t>
        </w:r>
      </w:ins>
    </w:p>
    <w:p w14:paraId="45F264CA" w14:textId="12DDCCE6" w:rsidR="00B94513" w:rsidRPr="0079386B" w:rsidRDefault="00F178EA" w:rsidP="00B94513">
      <w:pPr>
        <w:pStyle w:val="ListParagraph"/>
        <w:numPr>
          <w:ilvl w:val="1"/>
          <w:numId w:val="1"/>
        </w:numPr>
      </w:pPr>
      <w:r w:rsidRPr="0079386B">
        <w:t xml:space="preserve">Quote when you have a reasonable business </w:t>
      </w:r>
      <w:r w:rsidR="003112FD">
        <w:t>justification</w:t>
      </w:r>
      <w:r w:rsidRPr="0079386B">
        <w:t>.</w:t>
      </w:r>
    </w:p>
    <w:p w14:paraId="6B83E4C5" w14:textId="1F4EB63E" w:rsidR="00F178EA" w:rsidRPr="0079386B" w:rsidRDefault="00F178EA" w:rsidP="00F178EA">
      <w:pPr>
        <w:pStyle w:val="ListParagraph"/>
        <w:numPr>
          <w:ilvl w:val="1"/>
          <w:numId w:val="1"/>
        </w:numPr>
      </w:pPr>
      <w:r w:rsidRPr="0079386B">
        <w:t xml:space="preserve">Do not quote </w:t>
      </w:r>
      <w:r w:rsidR="003112FD">
        <w:t>when</w:t>
      </w:r>
      <w:r w:rsidRPr="0079386B">
        <w:t xml:space="preserve"> you do not have a reasonable business </w:t>
      </w:r>
      <w:r w:rsidR="003112FD">
        <w:t>justification</w:t>
      </w:r>
      <w:r w:rsidRPr="0079386B">
        <w:t>.</w:t>
      </w:r>
    </w:p>
    <w:p w14:paraId="5F2E4F53" w14:textId="7B2F0E9B" w:rsidR="00E96C40" w:rsidRPr="0079386B" w:rsidRDefault="00E96C40" w:rsidP="00365C10">
      <w:pPr>
        <w:pStyle w:val="ListParagraph"/>
        <w:numPr>
          <w:ilvl w:val="0"/>
          <w:numId w:val="1"/>
        </w:numPr>
      </w:pPr>
      <w:r w:rsidRPr="0079386B">
        <w:lastRenderedPageBreak/>
        <w:t xml:space="preserve">While the use of the </w:t>
      </w:r>
      <w:r w:rsidR="00677C5C">
        <w:t>“</w:t>
      </w:r>
      <w:r w:rsidRPr="0079386B">
        <w:t xml:space="preserve">Plan </w:t>
      </w:r>
      <w:r w:rsidR="005F64E1" w:rsidRPr="0079386B">
        <w:t>to</w:t>
      </w:r>
      <w:r w:rsidRPr="0079386B">
        <w:t xml:space="preserve"> </w:t>
      </w:r>
      <w:r w:rsidR="00D47198">
        <w:t>Quote</w:t>
      </w:r>
      <w:r w:rsidR="00677C5C">
        <w:t>”</w:t>
      </w:r>
      <w:r w:rsidRPr="0079386B">
        <w:t xml:space="preserve">; </w:t>
      </w:r>
      <w:r w:rsidR="00677C5C">
        <w:t>“</w:t>
      </w:r>
      <w:r w:rsidRPr="0079386B">
        <w:t>Would Bid</w:t>
      </w:r>
      <w:r w:rsidR="00677C5C">
        <w:t>”</w:t>
      </w:r>
      <w:r w:rsidRPr="0079386B">
        <w:t xml:space="preserve"> and </w:t>
      </w:r>
      <w:r w:rsidR="00677C5C">
        <w:t>“</w:t>
      </w:r>
      <w:r w:rsidRPr="0079386B">
        <w:t>No Bid</w:t>
      </w:r>
      <w:r w:rsidR="00677C5C">
        <w:t>”</w:t>
      </w:r>
      <w:r w:rsidRPr="0079386B">
        <w:t xml:space="preserve"> quote options </w:t>
      </w:r>
      <w:r w:rsidR="002F76BA">
        <w:t xml:space="preserve">is encouraged </w:t>
      </w:r>
      <w:r w:rsidRPr="0079386B">
        <w:t>(</w:t>
      </w:r>
      <w:r w:rsidR="002F76BA">
        <w:t xml:space="preserve">details </w:t>
      </w:r>
      <w:r w:rsidRPr="0079386B">
        <w:t xml:space="preserve">to be </w:t>
      </w:r>
      <w:r w:rsidR="002F76BA">
        <w:t>provided</w:t>
      </w:r>
      <w:r w:rsidRPr="0079386B">
        <w:t xml:space="preserve"> in future webinars</w:t>
      </w:r>
      <w:r w:rsidR="00B140CB">
        <w:t xml:space="preserve"> and </w:t>
      </w:r>
      <w:r w:rsidRPr="0079386B">
        <w:t>documentation)</w:t>
      </w:r>
      <w:r w:rsidR="00B140CB">
        <w:t>,</w:t>
      </w:r>
      <w:r w:rsidRPr="0079386B">
        <w:t xml:space="preserve"> there is no requirement to </w:t>
      </w:r>
      <w:r w:rsidR="00B140CB">
        <w:t>respond</w:t>
      </w:r>
      <w:r w:rsidRPr="0079386B">
        <w:t xml:space="preserve"> to a</w:t>
      </w:r>
      <w:r w:rsidR="00677C5C">
        <w:t>ny</w:t>
      </w:r>
      <w:r w:rsidR="00FD6664" w:rsidRPr="0079386B">
        <w:t xml:space="preserve"> request</w:t>
      </w:r>
      <w:r w:rsidR="00DC53B6">
        <w:t>.</w:t>
      </w:r>
      <w:r w:rsidR="00FD6664" w:rsidRPr="0079386B">
        <w:t xml:space="preserve"> </w:t>
      </w:r>
    </w:p>
    <w:p w14:paraId="13E9A2A5" w14:textId="1E830A87" w:rsidR="00356B35" w:rsidRPr="0079386B" w:rsidRDefault="00356B35" w:rsidP="00365C10">
      <w:pPr>
        <w:pStyle w:val="ListParagraph"/>
        <w:numPr>
          <w:ilvl w:val="0"/>
          <w:numId w:val="1"/>
        </w:numPr>
      </w:pPr>
      <w:proofErr w:type="gramStart"/>
      <w:r w:rsidRPr="0079386B">
        <w:t xml:space="preserve">The </w:t>
      </w:r>
      <w:r w:rsidR="00DC53B6">
        <w:t>NASA</w:t>
      </w:r>
      <w:proofErr w:type="gramEnd"/>
      <w:r w:rsidR="00DC53B6">
        <w:t xml:space="preserve"> </w:t>
      </w:r>
      <w:r w:rsidRPr="0079386B">
        <w:t xml:space="preserve">SEWP PMO does not monitor </w:t>
      </w:r>
      <w:r w:rsidR="000F2D79">
        <w:t>request</w:t>
      </w:r>
      <w:r w:rsidR="00CE2F69" w:rsidRPr="0079386B">
        <w:t xml:space="preserve"> </w:t>
      </w:r>
      <w:r w:rsidRPr="0079386B">
        <w:t>response time</w:t>
      </w:r>
      <w:r w:rsidR="00677C5C">
        <w:t>s</w:t>
      </w:r>
      <w:r w:rsidR="000D0F5D" w:rsidRPr="0079386B">
        <w:t xml:space="preserve"> or </w:t>
      </w:r>
      <w:r w:rsidR="00677C5C">
        <w:t xml:space="preserve">evaluate </w:t>
      </w:r>
      <w:r w:rsidR="000D0F5D" w:rsidRPr="0079386B">
        <w:t xml:space="preserve">how a business participates as a program performance metric.  A CH’s success </w:t>
      </w:r>
      <w:r w:rsidR="00442F6A">
        <w:t>is</w:t>
      </w:r>
      <w:r w:rsidR="000D0F5D" w:rsidRPr="0079386B">
        <w:t xml:space="preserve"> self-determined by </w:t>
      </w:r>
      <w:r w:rsidR="00442F6A">
        <w:t>its</w:t>
      </w:r>
      <w:r w:rsidR="000D0F5D" w:rsidRPr="0079386B">
        <w:t xml:space="preserve"> </w:t>
      </w:r>
      <w:r w:rsidR="00317718" w:rsidRPr="0079386B">
        <w:t xml:space="preserve">own </w:t>
      </w:r>
      <w:r w:rsidR="001F2493">
        <w:t xml:space="preserve">internal </w:t>
      </w:r>
      <w:r w:rsidR="00317718" w:rsidRPr="0079386B">
        <w:t xml:space="preserve">processes for responding to customer requirements </w:t>
      </w:r>
      <w:r w:rsidR="001F2493">
        <w:t>it</w:t>
      </w:r>
      <w:r w:rsidR="00317718" w:rsidRPr="0079386B">
        <w:t xml:space="preserve"> </w:t>
      </w:r>
      <w:proofErr w:type="gramStart"/>
      <w:r w:rsidR="00317718" w:rsidRPr="0079386B">
        <w:t>is capable of fulfilling</w:t>
      </w:r>
      <w:proofErr w:type="gramEnd"/>
      <w:r w:rsidR="00DC53B6">
        <w:t>.</w:t>
      </w:r>
    </w:p>
    <w:p w14:paraId="17D86069" w14:textId="47324B50" w:rsidR="00317718" w:rsidRPr="0079386B" w:rsidRDefault="00317718" w:rsidP="00365C10">
      <w:pPr>
        <w:pStyle w:val="ListParagraph"/>
        <w:numPr>
          <w:ilvl w:val="0"/>
          <w:numId w:val="1"/>
        </w:numPr>
      </w:pPr>
      <w:r w:rsidRPr="0079386B">
        <w:t>Cat</w:t>
      </w:r>
      <w:r w:rsidR="001F2493">
        <w:t>egory</w:t>
      </w:r>
      <w:r w:rsidRPr="0079386B">
        <w:t xml:space="preserve"> C is</w:t>
      </w:r>
      <w:r w:rsidR="001F2493">
        <w:t xml:space="preserve"> reserved for</w:t>
      </w:r>
      <w:r w:rsidRPr="0079386B">
        <w:t xml:space="preserve"> small business only</w:t>
      </w:r>
      <w:r w:rsidR="001F2493">
        <w:t>,</w:t>
      </w:r>
      <w:r w:rsidRPr="0079386B">
        <w:t xml:space="preserve"> so </w:t>
      </w:r>
      <w:r w:rsidR="001F2493">
        <w:t xml:space="preserve">by </w:t>
      </w:r>
      <w:r w:rsidR="00EC4B60">
        <w:t>default</w:t>
      </w:r>
      <w:r w:rsidR="00916A9C" w:rsidRPr="0079386B">
        <w:t xml:space="preserve">, a requirement </w:t>
      </w:r>
      <w:r w:rsidR="00EC4B60">
        <w:t xml:space="preserve">in Category C </w:t>
      </w:r>
      <w:r w:rsidR="00EA4997">
        <w:t>is</w:t>
      </w:r>
      <w:r w:rsidR="00916A9C" w:rsidRPr="0079386B">
        <w:t xml:space="preserve"> a small business set-aside</w:t>
      </w:r>
      <w:r w:rsidR="00EA4997">
        <w:t>. The</w:t>
      </w:r>
      <w:r w:rsidR="00916A9C" w:rsidRPr="0079386B">
        <w:t xml:space="preserve"> customer may cho</w:t>
      </w:r>
      <w:r w:rsidR="00F054D2">
        <w:t>o</w:t>
      </w:r>
      <w:r w:rsidR="00916A9C" w:rsidRPr="0079386B">
        <w:t>se any</w:t>
      </w:r>
      <w:r w:rsidR="003750A4">
        <w:t xml:space="preserve"> small</w:t>
      </w:r>
      <w:r w:rsidR="00916A9C" w:rsidRPr="0079386B">
        <w:t xml:space="preserve"> business size designation</w:t>
      </w:r>
      <w:r w:rsidR="00551A7B">
        <w:t xml:space="preserve"> they</w:t>
      </w:r>
      <w:r w:rsidR="00916A9C" w:rsidRPr="0079386B">
        <w:t xml:space="preserve"> </w:t>
      </w:r>
      <w:r w:rsidR="00546687">
        <w:t>deem</w:t>
      </w:r>
      <w:r w:rsidR="00916A9C" w:rsidRPr="0079386B">
        <w:t xml:space="preserve"> appropriate</w:t>
      </w:r>
    </w:p>
    <w:p w14:paraId="3C030FCC" w14:textId="7B4823AA" w:rsidR="00C64B41" w:rsidRPr="0079386B" w:rsidRDefault="00C64B41" w:rsidP="00365C10">
      <w:pPr>
        <w:pStyle w:val="ListParagraph"/>
        <w:numPr>
          <w:ilvl w:val="0"/>
          <w:numId w:val="1"/>
        </w:numPr>
      </w:pPr>
      <w:r w:rsidRPr="0079386B">
        <w:t>For contract holders awarded with CTA or team member support, the use of named team members, subcontractors, and partner</w:t>
      </w:r>
      <w:r w:rsidR="00A047BC" w:rsidRPr="0079386B">
        <w:t>s and their</w:t>
      </w:r>
      <w:r w:rsidRPr="0079386B">
        <w:t xml:space="preserve"> capabilities</w:t>
      </w:r>
      <w:r w:rsidR="00A047BC" w:rsidRPr="0079386B">
        <w:t xml:space="preserve"> should be </w:t>
      </w:r>
      <w:r w:rsidR="00551A7B">
        <w:t>clearly presented</w:t>
      </w:r>
      <w:r w:rsidR="00A047BC" w:rsidRPr="0079386B">
        <w:t xml:space="preserve"> to the issuing agency within the quote </w:t>
      </w:r>
      <w:r w:rsidR="00E03F5C">
        <w:t xml:space="preserve">in alignment with </w:t>
      </w:r>
      <w:r w:rsidR="00A047BC" w:rsidRPr="0079386B">
        <w:t xml:space="preserve">any stated </w:t>
      </w:r>
      <w:r w:rsidR="00E03F5C">
        <w:t xml:space="preserve">request </w:t>
      </w:r>
      <w:r w:rsidR="00A047BC" w:rsidRPr="0079386B">
        <w:t>requirement</w:t>
      </w:r>
      <w:r w:rsidR="00E03F5C">
        <w:t>s.</w:t>
      </w:r>
    </w:p>
    <w:p w14:paraId="0FAD111B" w14:textId="115C32BE" w:rsidR="00F91466" w:rsidRPr="0079386B" w:rsidRDefault="00F91466" w:rsidP="00365C10">
      <w:pPr>
        <w:pStyle w:val="ListParagraph"/>
        <w:numPr>
          <w:ilvl w:val="0"/>
          <w:numId w:val="1"/>
        </w:numPr>
      </w:pPr>
      <w:r w:rsidRPr="0079386B">
        <w:t xml:space="preserve">Any contract level limits (such as the $20 Billion contract limit and </w:t>
      </w:r>
      <w:r w:rsidR="00900977" w:rsidRPr="0079386B">
        <w:t>the Cat</w:t>
      </w:r>
      <w:r w:rsidR="00E03F5C">
        <w:t>egory</w:t>
      </w:r>
      <w:r w:rsidR="00900977" w:rsidRPr="0079386B">
        <w:t xml:space="preserve"> C limits) are monitored through the SEWP database as all orders and mod</w:t>
      </w:r>
      <w:r w:rsidR="007D46B7">
        <w:t>ification</w:t>
      </w:r>
      <w:r w:rsidR="00900977" w:rsidRPr="0079386B">
        <w:t xml:space="preserve">s must pass through the SEWP PMO before </w:t>
      </w:r>
      <w:r w:rsidR="007D46B7">
        <w:t>fulfillment</w:t>
      </w:r>
      <w:r w:rsidR="00880FC1">
        <w:t>.</w:t>
      </w:r>
    </w:p>
    <w:p w14:paraId="31FB3D8F" w14:textId="59421FC8" w:rsidR="00900977" w:rsidRPr="0079386B" w:rsidRDefault="00900977" w:rsidP="00365C10">
      <w:pPr>
        <w:pStyle w:val="ListParagraph"/>
        <w:numPr>
          <w:ilvl w:val="0"/>
          <w:numId w:val="1"/>
        </w:numPr>
      </w:pPr>
      <w:r w:rsidRPr="0079386B">
        <w:t>The Cat</w:t>
      </w:r>
      <w:r w:rsidR="00B6012B">
        <w:t>egory</w:t>
      </w:r>
      <w:r w:rsidRPr="0079386B">
        <w:t xml:space="preserve"> C limitations are </w:t>
      </w:r>
      <w:r w:rsidR="00E2782B" w:rsidRPr="0079386B">
        <w:t>provided in the RFP/contract</w:t>
      </w:r>
      <w:r w:rsidR="00DF37E2" w:rsidRPr="0079386B">
        <w:t>:</w:t>
      </w:r>
    </w:p>
    <w:p w14:paraId="1B994218" w14:textId="11E8991B" w:rsidR="00464998" w:rsidRDefault="00464998" w:rsidP="00DF37E2">
      <w:pPr>
        <w:pStyle w:val="ListParagraph"/>
        <w:rPr>
          <w:rFonts w:ascii="Times New Roman" w:hAnsi="Times New Roman" w:cs="Times New Roman"/>
          <w:b/>
          <w:bCs/>
        </w:rPr>
      </w:pPr>
      <w:r w:rsidRPr="00817DBA">
        <w:rPr>
          <w:rFonts w:ascii="Times New Roman" w:hAnsi="Times New Roman" w:cs="Times New Roman"/>
          <w:b/>
          <w:bCs/>
        </w:rPr>
        <w:t xml:space="preserve">A.1.2 </w:t>
      </w:r>
      <w:bookmarkStart w:id="376" w:name="_Toc184967282"/>
      <w:r w:rsidR="00DA21B0" w:rsidRPr="00253BBA">
        <w:rPr>
          <w:rFonts w:ascii="Times New Roman" w:hAnsi="Times New Roman" w:cs="Times New Roman"/>
          <w:b/>
          <w:bCs/>
        </w:rPr>
        <w:t>Category C- ITC/AV Mission-Based (Information Technology Communication (ITC) and Audio Visual (AV)) Services – NAICS 541512</w:t>
      </w:r>
      <w:bookmarkEnd w:id="376"/>
    </w:p>
    <w:p w14:paraId="51573A36" w14:textId="01B05214" w:rsidR="00DF37E2" w:rsidRDefault="00DA21B0" w:rsidP="00DF37E2">
      <w:pPr>
        <w:pStyle w:val="ListParagraph"/>
        <w:rPr>
          <w:ins w:id="377" w:author="Woytek, Joanne (GSFC-LP013)" w:date="2026-08-09T14:20:00Z" w16du:dateUtc="2026-08-09T18:20:00Z"/>
        </w:rPr>
      </w:pPr>
      <w:r>
        <w:t>“</w:t>
      </w:r>
      <w:r w:rsidR="00DF37E2" w:rsidRPr="0079386B">
        <w:t>Category C has a threshold restriction of $2 million per order (inclusive of options) for the 1st year of contract performance and $10 million per order in the 2nd year of contract performance. Category C threshold restrictions are subject to removal beginning in the 3rd year of contract performance.</w:t>
      </w:r>
      <w:r>
        <w:t>”</w:t>
      </w:r>
    </w:p>
    <w:p w14:paraId="0EA8727F" w14:textId="703AC761" w:rsidR="00037F72" w:rsidRPr="0079386B" w:rsidRDefault="006E4715">
      <w:pPr>
        <w:pStyle w:val="ListParagraph"/>
        <w:numPr>
          <w:ilvl w:val="0"/>
          <w:numId w:val="1"/>
        </w:numPr>
        <w:pPrChange w:id="378" w:author="Woytek, Joanne (GSFC-LP013)" w:date="2026-08-09T15:11:00Z" w16du:dateUtc="2026-08-09T19:11:00Z">
          <w:pPr>
            <w:pStyle w:val="ListParagraph"/>
          </w:pPr>
        </w:pPrChange>
      </w:pPr>
      <w:proofErr w:type="gramStart"/>
      <w:ins w:id="379" w:author="Woytek, Joanne (GSFC-LP013)" w:date="2026-08-09T14:21:00Z" w16du:dateUtc="2026-08-09T18:21:00Z">
        <w:r>
          <w:t>Non credit</w:t>
        </w:r>
        <w:proofErr w:type="gramEnd"/>
        <w:r>
          <w:t xml:space="preserve"> card orders will be paid </w:t>
        </w:r>
      </w:ins>
      <w:ins w:id="380" w:author="Woytek, Joanne (GSFC-LP013)" w:date="2026-08-09T14:21:00Z">
        <w:r w:rsidRPr="006E4715">
          <w:t xml:space="preserve">via Electronic Funds Transfer (EFT) to bank accounts </w:t>
        </w:r>
      </w:ins>
      <w:ins w:id="381" w:author="Woytek, Joanne (GSFC-LP013)" w:date="2026-08-09T14:23:00Z" w16du:dateUtc="2026-08-09T18:23:00Z">
        <w:r w:rsidR="0051096E">
          <w:t xml:space="preserve">as defined in </w:t>
        </w:r>
        <w:r w:rsidR="00B16602">
          <w:t>the task order</w:t>
        </w:r>
      </w:ins>
      <w:ins w:id="382" w:author="Woytek, Joanne (GSFC-LP013)" w:date="2026-08-09T14:21:00Z">
        <w:r w:rsidRPr="006E4715">
          <w:t>.</w:t>
        </w:r>
      </w:ins>
      <w:ins w:id="383" w:author="Woytek, Joanne (GSFC-LP013)" w:date="2026-08-09T14:21:00Z" w16du:dateUtc="2026-08-09T18:21:00Z">
        <w:r>
          <w:t xml:space="preserve">  </w:t>
        </w:r>
      </w:ins>
      <w:ins w:id="384" w:author="Woytek, Joanne (GSFC-LP013)" w:date="2026-08-09T14:23:00Z" w16du:dateUtc="2026-08-09T18:23:00Z">
        <w:r w:rsidR="0051096E" w:rsidRPr="0051096E">
          <w:t>CHs may not require the Government to use a third-party payment method</w:t>
        </w:r>
      </w:ins>
      <w:ins w:id="385" w:author="Woytek, Joanne (GSFC-LP013)" w:date="2026-08-11T12:05:00Z" w16du:dateUtc="2026-08-11T16:05:00Z">
        <w:r w:rsidR="00A41CEF">
          <w:t xml:space="preserve"> such as </w:t>
        </w:r>
        <w:r w:rsidR="00A41CEF" w:rsidRPr="00A41CEF">
          <w:t xml:space="preserve">Venmo, Zelle, </w:t>
        </w:r>
        <w:proofErr w:type="spellStart"/>
        <w:r w:rsidR="00A41CEF" w:rsidRPr="00A41CEF">
          <w:t>Paypal</w:t>
        </w:r>
      </w:ins>
      <w:proofErr w:type="spellEnd"/>
      <w:ins w:id="386" w:author="Woytek, Joanne (GSFC-LP013)" w:date="2026-08-09T14:23:00Z" w16du:dateUtc="2026-08-09T18:23:00Z">
        <w:r w:rsidR="0051096E" w:rsidRPr="0051096E">
          <w:t>.</w:t>
        </w:r>
      </w:ins>
    </w:p>
    <w:p w14:paraId="58670D4A" w14:textId="25887781" w:rsidR="0014238E" w:rsidRDefault="0055634B" w:rsidP="0055634B">
      <w:pPr>
        <w:pStyle w:val="ListParagraph"/>
        <w:numPr>
          <w:ilvl w:val="0"/>
          <w:numId w:val="1"/>
        </w:numPr>
      </w:pPr>
      <w:r w:rsidRPr="0079386B">
        <w:t xml:space="preserve">For credit card orders, </w:t>
      </w:r>
      <w:ins w:id="387" w:author="Woytek, Joanne (GSFC-LP013)" w:date="2026-08-11T13:07:00Z" w16du:dateUtc="2026-08-11T17:07:00Z">
        <w:r w:rsidR="00E22B19">
          <w:t xml:space="preserve">all </w:t>
        </w:r>
      </w:ins>
      <w:r w:rsidRPr="0079386B">
        <w:t xml:space="preserve">CHs </w:t>
      </w:r>
      <w:ins w:id="388" w:author="Woytek, Joanne (GSFC-LP013)" w:date="2026-08-11T13:08:00Z" w16du:dateUtc="2026-08-11T17:08:00Z">
        <w:r w:rsidR="00E22B19">
          <w:t>in all categori</w:t>
        </w:r>
        <w:r w:rsidR="00A140DC">
          <w:t xml:space="preserve">es </w:t>
        </w:r>
      </w:ins>
      <w:r w:rsidRPr="0079386B">
        <w:t>must accept credit card information and process the payment themselves</w:t>
      </w:r>
      <w:ins w:id="389" w:author="Woytek, Joanne (GSFC-LP013)" w:date="2026-08-09T14:20:00Z" w16du:dateUtc="2026-08-09T18:20:00Z">
        <w:r w:rsidR="00DA7089">
          <w:t xml:space="preserve"> utilizing the </w:t>
        </w:r>
        <w:r w:rsidR="00037F72">
          <w:t xml:space="preserve">customer’s </w:t>
        </w:r>
      </w:ins>
      <w:ins w:id="390" w:author="Woytek, Joanne (GSFC-LP013)" w:date="2026-08-09T14:38:00Z" w16du:dateUtc="2026-08-09T18:38:00Z">
        <w:r w:rsidR="00001302">
          <w:t xml:space="preserve">name, address, phone number, </w:t>
        </w:r>
      </w:ins>
      <w:ins w:id="391" w:author="Woytek, Joanne (GSFC-LP013)" w:date="2026-08-09T14:20:00Z" w16du:dateUtc="2026-08-09T18:20:00Z">
        <w:r w:rsidR="00DA7089">
          <w:t xml:space="preserve">credit card number, </w:t>
        </w:r>
      </w:ins>
      <w:ins w:id="392" w:author="Woytek, Joanne (GSFC-LP013)" w:date="2026-08-09T14:39:00Z" w16du:dateUtc="2026-08-09T18:39:00Z">
        <w:r w:rsidR="00C11332">
          <w:t xml:space="preserve">expiration </w:t>
        </w:r>
      </w:ins>
      <w:ins w:id="393" w:author="Woytek, Joanne (GSFC-LP013)" w:date="2026-08-09T14:20:00Z" w16du:dateUtc="2026-08-09T18:20:00Z">
        <w:r w:rsidR="00037F72">
          <w:t xml:space="preserve">date and </w:t>
        </w:r>
      </w:ins>
      <w:proofErr w:type="spellStart"/>
      <w:ins w:id="394" w:author="Woytek, Joanne (GSFC-LP013)" w:date="2026-08-09T14:39:00Z" w16du:dateUtc="2026-08-09T18:39:00Z">
        <w:r w:rsidR="00C11332">
          <w:t>cvv</w:t>
        </w:r>
        <w:proofErr w:type="spellEnd"/>
        <w:r w:rsidR="00C11332">
          <w:t xml:space="preserve"> security number</w:t>
        </w:r>
      </w:ins>
      <w:r w:rsidRPr="0079386B">
        <w:t xml:space="preserve">.  </w:t>
      </w:r>
    </w:p>
    <w:p w14:paraId="206D2309" w14:textId="7F032B4F" w:rsidR="005A5530" w:rsidRPr="005A5530" w:rsidRDefault="0055634B" w:rsidP="005A5530">
      <w:pPr>
        <w:pStyle w:val="ListParagraph"/>
        <w:numPr>
          <w:ilvl w:val="1"/>
          <w:numId w:val="1"/>
        </w:numPr>
        <w:rPr>
          <w:ins w:id="395" w:author="Woytek, Joanne (GSFC-LP013)" w:date="2026-08-09T17:23:00Z" w16du:dateUtc="2026-08-09T21:23:00Z"/>
        </w:rPr>
      </w:pPr>
      <w:r w:rsidRPr="0079386B">
        <w:t xml:space="preserve">CHs </w:t>
      </w:r>
      <w:r w:rsidR="009360B2">
        <w:t xml:space="preserve">may </w:t>
      </w:r>
      <w:r w:rsidRPr="0079386B">
        <w:t xml:space="preserve">not require the Government to use a </w:t>
      </w:r>
      <w:r w:rsidR="00AA4A99" w:rsidRPr="0079386B">
        <w:t>third-party</w:t>
      </w:r>
      <w:r w:rsidRPr="0079386B">
        <w:t xml:space="preserve"> payment method</w:t>
      </w:r>
      <w:r w:rsidR="00DF28F3">
        <w:t>.</w:t>
      </w:r>
      <w:ins w:id="396" w:author="Woytek, Joanne (GSFC-LP013)" w:date="2026-08-09T17:23:00Z" w16du:dateUtc="2026-08-09T21:23:00Z">
        <w:r w:rsidR="005A5530" w:rsidRPr="005A5530">
          <w:t xml:space="preserve"> The CH will directly interact with payment processing companies or merchant service providers without involvement of the Government customer beyond providing credit card information.</w:t>
        </w:r>
      </w:ins>
    </w:p>
    <w:p w14:paraId="5D9E500F" w14:textId="15E5E6E4" w:rsidR="0055634B" w:rsidRDefault="0055634B">
      <w:pPr>
        <w:pPrChange w:id="397" w:author="Woytek, Joanne (GSFC-LP013)" w:date="2026-08-12T14:21:00Z" w16du:dateUtc="2026-08-12T18:21:00Z">
          <w:pPr>
            <w:pStyle w:val="ListParagraph"/>
            <w:numPr>
              <w:ilvl w:val="1"/>
              <w:numId w:val="1"/>
            </w:numPr>
            <w:ind w:left="1440" w:hanging="360"/>
          </w:pPr>
        </w:pPrChange>
      </w:pPr>
    </w:p>
    <w:p w14:paraId="35020195" w14:textId="5E9C9222" w:rsidR="0014238E" w:rsidRDefault="0014238E" w:rsidP="0014238E">
      <w:pPr>
        <w:pStyle w:val="ListParagraph"/>
        <w:numPr>
          <w:ilvl w:val="1"/>
          <w:numId w:val="1"/>
        </w:numPr>
        <w:rPr>
          <w:ins w:id="398" w:author="Woytek, Joanne (GSFC-LP013)" w:date="2026-08-09T15:29:00Z" w16du:dateUtc="2026-08-09T19:29:00Z"/>
        </w:rPr>
      </w:pPr>
      <w:r>
        <w:lastRenderedPageBreak/>
        <w:t xml:space="preserve">Credit card limits vary; most credit cards are limited to the current </w:t>
      </w:r>
      <w:r w:rsidR="00B555A6">
        <w:t xml:space="preserve">agency </w:t>
      </w:r>
      <w:r>
        <w:t>micro-purchase limit</w:t>
      </w:r>
      <w:r w:rsidR="00B555A6">
        <w:t xml:space="preserve">; but </w:t>
      </w:r>
      <w:r w:rsidR="0069138F">
        <w:t>Contracting Officers may h</w:t>
      </w:r>
      <w:r w:rsidR="00B555A6">
        <w:t>ave up to 6 figure credit card limits</w:t>
      </w:r>
    </w:p>
    <w:p w14:paraId="7D7CB79E" w14:textId="1C06837D" w:rsidR="00A75A51" w:rsidRDefault="00A75A51" w:rsidP="0014238E">
      <w:pPr>
        <w:pStyle w:val="ListParagraph"/>
        <w:numPr>
          <w:ilvl w:val="1"/>
          <w:numId w:val="1"/>
        </w:numPr>
        <w:rPr>
          <w:ins w:id="399" w:author="Woytek, Joanne (GSFC-LP013)" w:date="2026-08-11T11:25:00Z" w16du:dateUtc="2026-08-11T15:25:00Z"/>
        </w:rPr>
      </w:pPr>
      <w:ins w:id="400" w:author="Woytek, Joanne (GSFC-LP013)" w:date="2026-08-09T15:29:00Z" w16du:dateUtc="2026-08-09T19:29:00Z">
        <w:r>
          <w:t xml:space="preserve">Section </w:t>
        </w:r>
      </w:ins>
      <w:ins w:id="401" w:author="Woytek, Joanne (GSFC-LP013)" w:date="2026-08-09T15:30:00Z" w16du:dateUtc="2026-08-09T19:30:00Z">
        <w:r w:rsidRPr="00A75A51">
          <w:t>A.1.43 GOVERNMENT PURCHASE CARD</w:t>
        </w:r>
        <w:r>
          <w:t xml:space="preserve"> details the processes, including credit card fees, for </w:t>
        </w:r>
        <w:r w:rsidR="003612E8">
          <w:t>credit card orders</w:t>
        </w:r>
      </w:ins>
    </w:p>
    <w:p w14:paraId="1FEBE38F" w14:textId="0A01FF0A" w:rsidR="000E519F" w:rsidRDefault="000E519F" w:rsidP="0014238E">
      <w:pPr>
        <w:pStyle w:val="ListParagraph"/>
        <w:numPr>
          <w:ilvl w:val="1"/>
          <w:numId w:val="1"/>
        </w:numPr>
        <w:rPr>
          <w:ins w:id="402" w:author="Woytek, Joanne (GSFC-LP013)" w:date="2026-08-11T11:26:00Z" w16du:dateUtc="2026-08-11T15:26:00Z"/>
        </w:rPr>
      </w:pPr>
      <w:ins w:id="403" w:author="Woytek, Joanne (GSFC-LP013)" w:date="2026-08-11T11:25:00Z" w16du:dateUtc="2026-08-11T15:25:00Z">
        <w:r>
          <w:t>CHs may include the credit card fee within the price of their offeri</w:t>
        </w:r>
      </w:ins>
      <w:ins w:id="404" w:author="Woytek, Joanne (GSFC-LP013)" w:date="2026-08-11T11:26:00Z" w16du:dateUtc="2026-08-11T15:26:00Z">
        <w:r>
          <w:t>ngs; i.e. the fee percentage would be zero.</w:t>
        </w:r>
      </w:ins>
    </w:p>
    <w:p w14:paraId="4649D22D" w14:textId="1270BD82" w:rsidR="000E519F" w:rsidRDefault="000E519F" w:rsidP="0014238E">
      <w:pPr>
        <w:pStyle w:val="ListParagraph"/>
        <w:numPr>
          <w:ilvl w:val="1"/>
          <w:numId w:val="1"/>
        </w:numPr>
        <w:rPr>
          <w:ins w:id="405" w:author="Woytek, Joanne (GSFC-LP013)" w:date="2026-08-11T11:27:00Z" w16du:dateUtc="2026-08-11T15:27:00Z"/>
        </w:rPr>
      </w:pPr>
      <w:ins w:id="406" w:author="Woytek, Joanne (GSFC-LP013)" w:date="2026-08-11T11:26:00Z" w16du:dateUtc="2026-08-11T15:26:00Z">
        <w:r>
          <w:t xml:space="preserve">The SEWP PMO will provide guidance in the future </w:t>
        </w:r>
        <w:r w:rsidR="003B4F97">
          <w:t>regarding updates to fee percentages.</w:t>
        </w:r>
      </w:ins>
    </w:p>
    <w:p w14:paraId="7792043D" w14:textId="13AF4F08" w:rsidR="00340746" w:rsidRDefault="00340746" w:rsidP="0014238E">
      <w:pPr>
        <w:pStyle w:val="ListParagraph"/>
        <w:numPr>
          <w:ilvl w:val="1"/>
          <w:numId w:val="1"/>
        </w:numPr>
        <w:rPr>
          <w:ins w:id="407" w:author="Woytek, Joanne (GSFC-LP013)" w:date="2026-08-12T16:29:00Z" w16du:dateUtc="2026-08-12T20:29:00Z"/>
        </w:rPr>
      </w:pPr>
      <w:ins w:id="408" w:author="Woytek, Joanne (GSFC-LP013)" w:date="2026-08-11T11:27:00Z" w16du:dateUtc="2026-08-11T15:27:00Z">
        <w:r>
          <w:t xml:space="preserve">The requirement to accept credit cards </w:t>
        </w:r>
        <w:proofErr w:type="gramStart"/>
        <w:r>
          <w:t>refers</w:t>
        </w:r>
        <w:proofErr w:type="gramEnd"/>
        <w:r>
          <w:t xml:space="preserve"> specifically to the </w:t>
        </w:r>
      </w:ins>
      <w:ins w:id="409" w:author="Woytek, Joanne (GSFC-LP013)" w:date="2026-08-11T11:28:00Z" w16du:dateUtc="2026-08-11T15:28:00Z">
        <w:r w:rsidR="000F096A">
          <w:t>Government</w:t>
        </w:r>
      </w:ins>
      <w:ins w:id="410" w:author="Woytek, Joanne (GSFC-LP013)" w:date="2026-08-11T11:27:00Z" w16du:dateUtc="2026-08-11T15:27:00Z">
        <w:r>
          <w:t xml:space="preserve"> </w:t>
        </w:r>
      </w:ins>
      <w:ins w:id="411" w:author="Woytek, Joanne (GSFC-LP013)" w:date="2026-08-11T11:28:00Z" w16du:dateUtc="2026-08-11T15:28:00Z">
        <w:r>
          <w:t xml:space="preserve">Purchase </w:t>
        </w:r>
        <w:r w:rsidR="000F096A">
          <w:t>C</w:t>
        </w:r>
        <w:r>
          <w:t xml:space="preserve">ard (GPC) </w:t>
        </w:r>
      </w:ins>
      <w:ins w:id="412" w:author="Woytek, Joanne (GSFC-LP013)" w:date="2026-08-11T11:32:00Z" w16du:dateUtc="2026-08-11T15:32:00Z">
        <w:r w:rsidR="00627EC3">
          <w:t xml:space="preserve">administered through the </w:t>
        </w:r>
      </w:ins>
      <w:ins w:id="413" w:author="Woytek, Joanne (GSFC-LP013)" w:date="2026-08-11T11:33:00Z" w16du:dateUtc="2026-08-11T15:33:00Z">
        <w:r w:rsidR="00627EC3">
          <w:t xml:space="preserve">GSA </w:t>
        </w:r>
        <w:proofErr w:type="spellStart"/>
        <w:r w:rsidR="00627EC3">
          <w:t>SmartPay</w:t>
        </w:r>
        <w:proofErr w:type="spellEnd"/>
        <w:r w:rsidR="00627EC3">
          <w:t xml:space="preserve"> </w:t>
        </w:r>
        <w:r w:rsidR="00A43D2A">
          <w:t xml:space="preserve">program.  An overview of the program is available at </w:t>
        </w:r>
        <w:r w:rsidR="00810C39" w:rsidRPr="00810C39">
          <w:t>https://smartpay.gsa.gov/how-it-works/</w:t>
        </w:r>
        <w:r w:rsidR="00A43D2A">
          <w:t xml:space="preserve"> </w:t>
        </w:r>
      </w:ins>
    </w:p>
    <w:p w14:paraId="78D97C7B" w14:textId="0A5FBD22" w:rsidR="00560F7F" w:rsidRDefault="00560F7F">
      <w:pPr>
        <w:pStyle w:val="ListParagraph"/>
        <w:numPr>
          <w:ilvl w:val="2"/>
          <w:numId w:val="1"/>
        </w:numPr>
        <w:rPr>
          <w:ins w:id="414" w:author="Woytek, Joanne (GSFC-LP013)" w:date="2026-08-11T11:27:00Z" w16du:dateUtc="2026-08-11T15:27:00Z"/>
        </w:rPr>
        <w:pPrChange w:id="415" w:author="Woytek, Joanne (GSFC-LP013)" w:date="2026-08-12T16:29:00Z" w16du:dateUtc="2026-08-12T20:29:00Z">
          <w:pPr>
            <w:pStyle w:val="ListParagraph"/>
            <w:numPr>
              <w:ilvl w:val="1"/>
              <w:numId w:val="1"/>
            </w:numPr>
            <w:ind w:left="1440" w:hanging="360"/>
          </w:pPr>
        </w:pPrChange>
      </w:pPr>
      <w:ins w:id="416" w:author="Woytek, Joanne (GSFC-LP013)" w:date="2026-08-12T16:29:00Z" w16du:dateUtc="2026-08-12T20:29:00Z">
        <w:r>
          <w:t xml:space="preserve">Currently </w:t>
        </w:r>
      </w:ins>
      <w:proofErr w:type="gramStart"/>
      <w:ins w:id="417" w:author="Woytek, Joanne (GSFC-LP013)" w:date="2026-08-12T16:30:00Z" w16du:dateUtc="2026-08-12T20:30:00Z">
        <w:r w:rsidR="00DC4234">
          <w:t>GPC’s</w:t>
        </w:r>
        <w:proofErr w:type="gramEnd"/>
        <w:r w:rsidR="00DC4234">
          <w:t xml:space="preserve"> are from </w:t>
        </w:r>
      </w:ins>
      <w:ins w:id="418" w:author="Woytek, Joanne (GSFC-LP013)" w:date="2026-08-12T16:29:00Z" w16du:dateUtc="2026-08-12T20:29:00Z">
        <w:r>
          <w:t xml:space="preserve">VISA </w:t>
        </w:r>
      </w:ins>
      <w:ins w:id="419" w:author="Woytek, Joanne (GSFC-LP013)" w:date="2026-08-12T16:30:00Z" w16du:dateUtc="2026-08-12T20:30:00Z">
        <w:r w:rsidR="00DC4234">
          <w:t>or</w:t>
        </w:r>
      </w:ins>
      <w:ins w:id="420" w:author="Woytek, Joanne (GSFC-LP013)" w:date="2026-08-12T16:29:00Z" w16du:dateUtc="2026-08-12T20:29:00Z">
        <w:r>
          <w:t xml:space="preserve"> Mastercard</w:t>
        </w:r>
      </w:ins>
      <w:ins w:id="421" w:author="Woytek, Joanne (GSFC-LP013)" w:date="2026-08-12T16:31:00Z" w16du:dateUtc="2026-08-12T20:31:00Z">
        <w:r w:rsidR="002B4626">
          <w:t>.</w:t>
        </w:r>
      </w:ins>
      <w:ins w:id="422" w:author="Woytek, Joanne (GSFC-LP013)" w:date="2026-08-12T16:29:00Z" w16du:dateUtc="2026-08-12T20:29:00Z">
        <w:r>
          <w:t xml:space="preserve"> </w:t>
        </w:r>
      </w:ins>
    </w:p>
    <w:p w14:paraId="5ED717E1" w14:textId="6AC2E737" w:rsidR="00DC67D0" w:rsidRDefault="003B4F97" w:rsidP="008F4A37">
      <w:pPr>
        <w:pStyle w:val="ListParagraph"/>
        <w:numPr>
          <w:ilvl w:val="0"/>
          <w:numId w:val="1"/>
        </w:numPr>
        <w:rPr>
          <w:ins w:id="423" w:author="Woytek, Joanne (GSFC-LP013)" w:date="2026-08-11T11:35:00Z" w16du:dateUtc="2026-08-11T15:35:00Z"/>
        </w:rPr>
      </w:pPr>
      <w:ins w:id="424" w:author="Woytek, Joanne (GSFC-LP013)" w:date="2026-08-11T11:27:00Z" w16du:dateUtc="2026-08-11T15:27:00Z">
        <w:r>
          <w:t>The Credit Card POC e</w:t>
        </w:r>
      </w:ins>
      <w:ins w:id="425" w:author="Woytek, Joanne (GSFC-LP013)" w:date="2026-08-12T14:22:00Z" w16du:dateUtc="2026-08-12T18:22:00Z">
        <w:r w:rsidR="00703ED0">
          <w:t>-</w:t>
        </w:r>
      </w:ins>
      <w:ins w:id="426" w:author="Woytek, Joanne (GSFC-LP013)" w:date="2026-08-11T11:27:00Z" w16du:dateUtc="2026-08-11T15:27:00Z">
        <w:r>
          <w:t>mail list may contain staff other than the PM and DPM</w:t>
        </w:r>
      </w:ins>
      <w:ins w:id="427" w:author="Woytek, Joanne (GSFC-LP013)" w:date="2026-08-11T11:44:00Z" w16du:dateUtc="2026-08-11T15:44:00Z">
        <w:r w:rsidR="008F4A37">
          <w:t xml:space="preserve"> and may be a distribution alias e-mail.</w:t>
        </w:r>
      </w:ins>
    </w:p>
    <w:p w14:paraId="05F837D5" w14:textId="6CC2DE96" w:rsidR="00010B41" w:rsidRDefault="002C2D3A" w:rsidP="003B4F97">
      <w:pPr>
        <w:pStyle w:val="ListParagraph"/>
        <w:numPr>
          <w:ilvl w:val="0"/>
          <w:numId w:val="1"/>
        </w:numPr>
        <w:rPr>
          <w:ins w:id="428" w:author="Woytek, Joanne (GSFC-LP013)" w:date="2026-08-11T11:38:00Z" w16du:dateUtc="2026-08-11T15:38:00Z"/>
        </w:rPr>
      </w:pPr>
      <w:ins w:id="429" w:author="Woytek, Joanne (GSFC-LP013)" w:date="2026-08-11T11:38:00Z" w16du:dateUtc="2026-08-11T15:38:00Z">
        <w:r>
          <w:t xml:space="preserve">The information required to be forwarded to the SEWP PMO for all orders is detailed in the CHUM. </w:t>
        </w:r>
      </w:ins>
    </w:p>
    <w:p w14:paraId="4A7CDE7D" w14:textId="6FB3C24C" w:rsidR="002C2D3A" w:rsidRPr="0079386B" w:rsidRDefault="002C2D3A" w:rsidP="002C2D3A">
      <w:pPr>
        <w:pStyle w:val="ListParagraph"/>
        <w:numPr>
          <w:ilvl w:val="1"/>
          <w:numId w:val="1"/>
        </w:numPr>
      </w:pPr>
      <w:ins w:id="430" w:author="Woytek, Joanne (GSFC-LP013)" w:date="2026-08-11T11:38:00Z" w16du:dateUtc="2026-08-11T15:38:00Z">
        <w:r>
          <w:t xml:space="preserve">For credit card orders, the </w:t>
        </w:r>
      </w:ins>
      <w:ins w:id="431" w:author="Woytek, Joanne (GSFC-LP013)" w:date="2026-08-11T11:39:00Z" w16du:dateUtc="2026-08-11T15:39:00Z">
        <w:r w:rsidR="00E116C7">
          <w:t xml:space="preserve">Government </w:t>
        </w:r>
      </w:ins>
      <w:ins w:id="432" w:author="Woytek, Joanne (GSFC-LP013)" w:date="2026-08-11T11:38:00Z" w16du:dateUtc="2026-08-11T15:38:00Z">
        <w:r>
          <w:t xml:space="preserve">POC can be the </w:t>
        </w:r>
      </w:ins>
      <w:ins w:id="433" w:author="Woytek, Joanne (GSFC-LP013)" w:date="2026-08-11T11:39:00Z" w16du:dateUtc="2026-08-11T15:39:00Z">
        <w:r w:rsidR="00E116C7">
          <w:t>credit car</w:t>
        </w:r>
      </w:ins>
      <w:ins w:id="434" w:author="Woytek, Joanne (GSFC-LP013)" w:date="2026-08-12T16:30:00Z" w16du:dateUtc="2026-08-12T20:30:00Z">
        <w:r w:rsidR="002A4E5C">
          <w:t>d</w:t>
        </w:r>
      </w:ins>
      <w:ins w:id="435" w:author="Woytek, Joanne (GSFC-LP013)" w:date="2026-08-11T11:39:00Z" w16du:dateUtc="2026-08-11T15:39:00Z">
        <w:r w:rsidR="00E116C7">
          <w:t xml:space="preserve"> holder or the end customer or both.</w:t>
        </w:r>
      </w:ins>
    </w:p>
    <w:p w14:paraId="42554E01" w14:textId="1D8EEF21" w:rsidR="0055634B" w:rsidRPr="0079386B" w:rsidRDefault="0055634B" w:rsidP="0055634B">
      <w:pPr>
        <w:pStyle w:val="ListParagraph"/>
        <w:numPr>
          <w:ilvl w:val="0"/>
          <w:numId w:val="1"/>
        </w:numPr>
      </w:pPr>
      <w:r w:rsidRPr="0079386B">
        <w:t xml:space="preserve">There is no </w:t>
      </w:r>
      <w:proofErr w:type="gramStart"/>
      <w:r w:rsidRPr="0079386B">
        <w:t xml:space="preserve">ERP </w:t>
      </w:r>
      <w:r w:rsidR="00694CB7">
        <w:t xml:space="preserve"> (</w:t>
      </w:r>
      <w:proofErr w:type="gramEnd"/>
      <w:r w:rsidR="00694CB7" w:rsidRPr="00694CB7">
        <w:t>Enterprise Resource Planning</w:t>
      </w:r>
      <w:r w:rsidR="00694CB7">
        <w:t xml:space="preserve">) </w:t>
      </w:r>
      <w:r w:rsidR="00351346">
        <w:t xml:space="preserve">contract level </w:t>
      </w:r>
      <w:r w:rsidRPr="0079386B">
        <w:t>requirement</w:t>
      </w:r>
      <w:r w:rsidR="00DF28F3">
        <w:t>.</w:t>
      </w:r>
    </w:p>
    <w:p w14:paraId="4E9A2FFB" w14:textId="7844B414" w:rsidR="003A43D9" w:rsidRPr="0079386B" w:rsidRDefault="0055634B" w:rsidP="00365C10">
      <w:pPr>
        <w:pStyle w:val="ListParagraph"/>
        <w:numPr>
          <w:ilvl w:val="0"/>
          <w:numId w:val="1"/>
        </w:numPr>
      </w:pPr>
      <w:r w:rsidRPr="0079386B">
        <w:t xml:space="preserve">Partial shipments are governed by the </w:t>
      </w:r>
      <w:r w:rsidR="00825A55">
        <w:t xml:space="preserve">applicable </w:t>
      </w:r>
      <w:r w:rsidRPr="0079386B">
        <w:t>contract clause:</w:t>
      </w:r>
    </w:p>
    <w:p w14:paraId="5A2DACC2" w14:textId="77777777" w:rsidR="0055634B" w:rsidRPr="0079386B" w:rsidRDefault="0055634B" w:rsidP="0055634B">
      <w:pPr>
        <w:pStyle w:val="ListParagraph"/>
      </w:pPr>
      <w:r w:rsidRPr="0079386B">
        <w:rPr>
          <w:b/>
          <w:bCs/>
        </w:rPr>
        <w:t xml:space="preserve">A.1.19 PARTIAL SHIPMENTS </w:t>
      </w:r>
    </w:p>
    <w:p w14:paraId="254981B8" w14:textId="47E62EC7" w:rsidR="0055634B" w:rsidRPr="0079386B" w:rsidRDefault="003215BA" w:rsidP="0055634B">
      <w:pPr>
        <w:pStyle w:val="ListParagraph"/>
      </w:pPr>
      <w:r>
        <w:t>“</w:t>
      </w:r>
      <w:r w:rsidR="0055634B" w:rsidRPr="0079386B">
        <w:t xml:space="preserve">A partial shipment is any shipment that does not include all items specified in the order. </w:t>
      </w:r>
    </w:p>
    <w:p w14:paraId="2F011044" w14:textId="728C3E19" w:rsidR="0055634B" w:rsidRDefault="0055634B" w:rsidP="0055634B">
      <w:pPr>
        <w:pStyle w:val="ListParagraph"/>
      </w:pPr>
      <w:r w:rsidRPr="0079386B">
        <w:t>Partial shipments will not be accepted unless authorized on the delivery order or by the issuing Contracting Officer prior to the time of delivery. The Government reserves the right to return partial shipments to the Contractor, and transportation charges collect</w:t>
      </w:r>
      <w:r w:rsidR="003215BA">
        <w:t>ed”</w:t>
      </w:r>
    </w:p>
    <w:p w14:paraId="424A682B" w14:textId="77777777" w:rsidR="00825A55" w:rsidRDefault="00825A55" w:rsidP="0055634B">
      <w:pPr>
        <w:pStyle w:val="ListParagraph"/>
      </w:pPr>
    </w:p>
    <w:p w14:paraId="26A6766A" w14:textId="5B4F65FD" w:rsidR="00295D2D" w:rsidRDefault="00295D2D" w:rsidP="00295D2D">
      <w:pPr>
        <w:pStyle w:val="ListParagraph"/>
        <w:numPr>
          <w:ilvl w:val="0"/>
          <w:numId w:val="1"/>
        </w:numPr>
        <w:rPr>
          <w:ins w:id="436" w:author="Woytek, Joanne (GSFC-LP013)" w:date="2026-08-09T11:15:00Z" w16du:dateUtc="2026-08-09T15:15:00Z"/>
        </w:rPr>
      </w:pPr>
      <w:r>
        <w:t>Protests and requests for debriefs are governed by FAR 16</w:t>
      </w:r>
      <w:r w:rsidR="00E550A6">
        <w:t>.</w:t>
      </w:r>
    </w:p>
    <w:p w14:paraId="5E6E6BD9" w14:textId="2DB98673" w:rsidR="00F51AD7" w:rsidRDefault="00204D9F" w:rsidP="00295D2D">
      <w:pPr>
        <w:pStyle w:val="ListParagraph"/>
        <w:numPr>
          <w:ilvl w:val="0"/>
          <w:numId w:val="1"/>
        </w:numPr>
        <w:rPr>
          <w:ins w:id="437" w:author="Woytek, Joanne (GSFC-LP013)" w:date="2026-08-09T12:16:00Z" w16du:dateUtc="2026-08-09T16:16:00Z"/>
        </w:rPr>
      </w:pPr>
      <w:ins w:id="438" w:author="Woytek, Joanne (GSFC-LP013)" w:date="2026-08-09T21:46:00Z" w16du:dateUtc="2026-08-10T01:46:00Z">
        <w:r>
          <w:t>There are no contract level restrictions based on business types; i.e. manufacturers, resellers, integrators, service providers and distributors operate under the same CH rulesets</w:t>
        </w:r>
      </w:ins>
      <w:ins w:id="439" w:author="Woytek, Joanne (GSFC-LP013)" w:date="2026-08-09T11:31:00Z" w16du:dateUtc="2026-08-09T15:31:00Z">
        <w:r w:rsidR="006E3D8B">
          <w:t>.</w:t>
        </w:r>
      </w:ins>
    </w:p>
    <w:p w14:paraId="348E170B" w14:textId="79ABAE66" w:rsidR="004B66FA" w:rsidRDefault="00732078" w:rsidP="00856D03">
      <w:pPr>
        <w:pStyle w:val="ListParagraph"/>
        <w:numPr>
          <w:ilvl w:val="1"/>
          <w:numId w:val="1"/>
        </w:numPr>
        <w:rPr>
          <w:ins w:id="440" w:author="Woytek, Joanne (GSFC-LP013)" w:date="2026-08-09T15:34:00Z" w16du:dateUtc="2026-08-09T19:34:00Z"/>
        </w:rPr>
      </w:pPr>
      <w:ins w:id="441" w:author="Woytek, Joanne (GSFC-LP013)" w:date="2026-08-09T21:48:00Z" w16du:dateUtc="2026-08-10T01:48:00Z">
        <w:r>
          <w:lastRenderedPageBreak/>
          <w:t>The SEWP PMO does not have any specific best practices for CHs who are manufacturers or any other business type.  Each CH must determine their best business practices based on their business goals and operations</w:t>
        </w:r>
        <w:r w:rsidR="00150070">
          <w:t>.</w:t>
        </w:r>
      </w:ins>
    </w:p>
    <w:p w14:paraId="2647C1AA" w14:textId="6B8C094E" w:rsidR="00D545CD" w:rsidRDefault="00721FD1">
      <w:pPr>
        <w:pStyle w:val="ListParagraph"/>
        <w:numPr>
          <w:ilvl w:val="1"/>
          <w:numId w:val="1"/>
        </w:numPr>
        <w:rPr>
          <w:ins w:id="442" w:author="Woytek, Joanne (GSFC-LP013)" w:date="2026-08-09T11:35:00Z" w16du:dateUtc="2026-08-09T15:35:00Z"/>
        </w:rPr>
        <w:pPrChange w:id="443" w:author="Woytek, Joanne (GSFC-LP013)" w:date="2026-08-09T12:17:00Z" w16du:dateUtc="2026-08-09T16:17:00Z">
          <w:pPr>
            <w:pStyle w:val="ListParagraph"/>
            <w:numPr>
              <w:numId w:val="1"/>
            </w:numPr>
            <w:ind w:hanging="360"/>
          </w:pPr>
        </w:pPrChange>
      </w:pPr>
      <w:ins w:id="444" w:author="Woytek, Joanne (GSFC-LP013)" w:date="2026-08-09T21:49:00Z" w16du:dateUtc="2026-08-10T01:49:00Z">
        <w:r>
          <w:t xml:space="preserve">If a request is sent to a prime CH and to a JV </w:t>
        </w:r>
      </w:ins>
      <w:ins w:id="445" w:author="Woytek, Joanne (GSFC-LP013)" w:date="2026-08-09T21:50:00Z" w16du:dateUtc="2026-08-10T01:50:00Z">
        <w:r>
          <w:t xml:space="preserve">that </w:t>
        </w:r>
      </w:ins>
      <w:ins w:id="446" w:author="Woytek, Joanne (GSFC-LP013)" w:date="2026-08-12T16:32:00Z" w16du:dateUtc="2026-08-12T20:32:00Z">
        <w:r w:rsidR="00B91E87">
          <w:t xml:space="preserve">the </w:t>
        </w:r>
      </w:ins>
      <w:ins w:id="447" w:author="Woytek, Joanne (GSFC-LP013)" w:date="2026-08-09T21:49:00Z" w16du:dateUtc="2026-08-10T01:49:00Z">
        <w:r>
          <w:t>Prime is a partner</w:t>
        </w:r>
      </w:ins>
      <w:ins w:id="448" w:author="Woytek, Joanne (GSFC-LP013)" w:date="2026-08-09T21:50:00Z" w16du:dateUtc="2026-08-10T01:50:00Z">
        <w:r>
          <w:t xml:space="preserve"> in</w:t>
        </w:r>
      </w:ins>
      <w:ins w:id="449" w:author="Woytek, Joanne (GSFC-LP013)" w:date="2026-08-09T21:49:00Z" w16du:dateUtc="2026-08-10T01:49:00Z">
        <w:r>
          <w:t>, both CHs can submit a quote</w:t>
        </w:r>
      </w:ins>
      <w:ins w:id="450" w:author="Woytek, Joanne (GSFC-LP013)" w:date="2026-08-09T15:35:00Z" w16du:dateUtc="2026-08-09T19:35:00Z">
        <w:r w:rsidR="00F4513D">
          <w:t>.</w:t>
        </w:r>
      </w:ins>
    </w:p>
    <w:p w14:paraId="2D521B4D" w14:textId="05AD7F4C" w:rsidR="005738D6" w:rsidRDefault="00C36F32" w:rsidP="00B61522">
      <w:pPr>
        <w:pStyle w:val="ListParagraph"/>
        <w:numPr>
          <w:ilvl w:val="0"/>
          <w:numId w:val="1"/>
        </w:numPr>
        <w:rPr>
          <w:ins w:id="451" w:author="Woytek, Joanne (GSFC-LP013)" w:date="2026-08-09T12:39:00Z" w16du:dateUtc="2026-08-09T16:39:00Z"/>
        </w:rPr>
      </w:pPr>
      <w:ins w:id="452" w:author="Woytek, Joanne (GSFC-LP013)" w:date="2026-08-09T21:52:00Z" w16du:dateUtc="2026-08-10T01:52:00Z">
        <w:r>
          <w:rPr>
            <w:rFonts w:ascii="Times New Roman" w:eastAsia="Times New Roman" w:hAnsi="Times New Roman" w:cs="Times New Roman"/>
            <w:color w:val="000000"/>
          </w:rPr>
          <w:t xml:space="preserve">Certificate of </w:t>
        </w:r>
        <w:r w:rsidRPr="00817DBA">
          <w:rPr>
            <w:rFonts w:ascii="Times New Roman" w:eastAsia="Times New Roman" w:hAnsi="Times New Roman" w:cs="Times New Roman"/>
            <w:color w:val="000000"/>
          </w:rPr>
          <w:t>Maintainability</w:t>
        </w:r>
        <w:r>
          <w:t xml:space="preserve"> applies if required in the customer request.  The customer defines the parameters of the certificate. No action is required at the contract level</w:t>
        </w:r>
      </w:ins>
      <w:ins w:id="453" w:author="Woytek, Joanne (GSFC-LP013)" w:date="2026-08-09T14:44:00Z" w16du:dateUtc="2026-08-09T18:44:00Z">
        <w:r w:rsidR="00955507">
          <w:t>.</w:t>
        </w:r>
      </w:ins>
    </w:p>
    <w:p w14:paraId="3827F0AE" w14:textId="72B11A6E" w:rsidR="00A76E66" w:rsidRDefault="00F35953" w:rsidP="00295D2D">
      <w:pPr>
        <w:pStyle w:val="ListParagraph"/>
        <w:numPr>
          <w:ilvl w:val="0"/>
          <w:numId w:val="1"/>
        </w:numPr>
        <w:rPr>
          <w:ins w:id="454" w:author="Woytek, Joanne (GSFC-LP013)" w:date="2026-08-09T13:06:00Z" w16du:dateUtc="2026-08-09T17:06:00Z"/>
        </w:rPr>
      </w:pPr>
      <w:ins w:id="455" w:author="Woytek, Joanne (GSFC-LP013)" w:date="2026-08-09T21:54:00Z" w16du:dateUtc="2026-08-10T01:54:00Z">
        <w:r>
          <w:t>There is no standard request form or template.  The issuing entity defines their form</w:t>
        </w:r>
      </w:ins>
      <w:ins w:id="456" w:author="Woytek, Joanne (GSFC-LP013)" w:date="2026-08-09T12:40:00Z" w16du:dateUtc="2026-08-09T16:40:00Z">
        <w:r w:rsidR="00A76E66">
          <w:t>.</w:t>
        </w:r>
      </w:ins>
    </w:p>
    <w:p w14:paraId="77A1A1E0" w14:textId="713DB68B" w:rsidR="00F13457" w:rsidRDefault="00F13457" w:rsidP="00295D2D">
      <w:pPr>
        <w:pStyle w:val="ListParagraph"/>
        <w:numPr>
          <w:ilvl w:val="0"/>
          <w:numId w:val="1"/>
        </w:numPr>
        <w:rPr>
          <w:ins w:id="457" w:author="Woytek, Joanne (GSFC-LP013)" w:date="2026-08-09T12:40:00Z" w16du:dateUtc="2026-08-09T16:40:00Z"/>
        </w:rPr>
      </w:pPr>
      <w:ins w:id="458" w:author="Woytek, Joanne (GSFC-LP013)" w:date="2026-08-09T13:06:00Z" w16du:dateUtc="2026-08-09T17:06:00Z">
        <w:r>
          <w:t>There are no standard evaluation facto</w:t>
        </w:r>
      </w:ins>
      <w:ins w:id="459" w:author="Woytek, Joanne (GSFC-LP013)" w:date="2026-08-09T13:07:00Z" w16du:dateUtc="2026-08-09T17:07:00Z">
        <w:r>
          <w:t>rs</w:t>
        </w:r>
        <w:r w:rsidR="00CA5E71">
          <w:t>.  Each issuing entity will provide their evaluation criteria when submitting their requests</w:t>
        </w:r>
      </w:ins>
    </w:p>
    <w:p w14:paraId="1C05B159" w14:textId="7718CCC2" w:rsidR="00861DDD" w:rsidRDefault="00861DDD" w:rsidP="00295D2D">
      <w:pPr>
        <w:pStyle w:val="ListParagraph"/>
        <w:numPr>
          <w:ilvl w:val="0"/>
          <w:numId w:val="1"/>
        </w:numPr>
        <w:rPr>
          <w:ins w:id="460" w:author="Woytek, Joanne (GSFC-LP013)" w:date="2026-08-09T15:40:00Z" w16du:dateUtc="2026-08-09T19:40:00Z"/>
        </w:rPr>
      </w:pPr>
      <w:ins w:id="461" w:author="Woytek, Joanne (GSFC-LP013)" w:date="2026-08-09T12:40:00Z" w16du:dateUtc="2026-08-09T16:40:00Z">
        <w:r>
          <w:t>A Delegation of Procurement Authority (DPA)</w:t>
        </w:r>
      </w:ins>
      <w:ins w:id="462" w:author="Woytek, Joanne (GSFC-LP013)" w:date="2026-08-09T13:06:00Z" w16du:dateUtc="2026-08-09T17:06:00Z">
        <w:r w:rsidR="002648D7">
          <w:t xml:space="preserve"> is not required</w:t>
        </w:r>
      </w:ins>
    </w:p>
    <w:p w14:paraId="7733E3B2" w14:textId="57736B5A" w:rsidR="00363708" w:rsidRDefault="00363708">
      <w:pPr>
        <w:pStyle w:val="ListParagraph"/>
        <w:numPr>
          <w:ilvl w:val="1"/>
          <w:numId w:val="1"/>
        </w:numPr>
        <w:rPr>
          <w:ins w:id="463" w:author="Woytek, Joanne (GSFC-LP013)" w:date="2026-08-09T13:08:00Z" w16du:dateUtc="2026-08-09T17:08:00Z"/>
        </w:rPr>
        <w:pPrChange w:id="464" w:author="Woytek, Joanne (GSFC-LP013)" w:date="2026-08-09T15:40:00Z" w16du:dateUtc="2026-08-09T19:40:00Z">
          <w:pPr>
            <w:pStyle w:val="ListParagraph"/>
            <w:numPr>
              <w:numId w:val="1"/>
            </w:numPr>
            <w:ind w:hanging="360"/>
          </w:pPr>
        </w:pPrChange>
      </w:pPr>
      <w:ins w:id="465" w:author="Woytek, Joanne (GSFC-LP013)" w:date="2026-08-09T15:40:00Z" w16du:dateUtc="2026-08-09T19:40:00Z">
        <w:r>
          <w:t xml:space="preserve">Support service contractors may submit SEWP orders if </w:t>
        </w:r>
        <w:r w:rsidR="00C35541">
          <w:t>a Letter of Authorization by their Government Contracting Officer is submitted to the SEWP PMO</w:t>
        </w:r>
      </w:ins>
      <w:ins w:id="466" w:author="Woytek, Joanne (GSFC-LP013)" w:date="2026-08-09T21:56:00Z" w16du:dateUtc="2026-08-10T01:56:00Z">
        <w:r w:rsidR="00491911">
          <w:t>.</w:t>
        </w:r>
      </w:ins>
    </w:p>
    <w:p w14:paraId="0092B04C" w14:textId="3AE5AA1B" w:rsidR="00CF5DB2" w:rsidRDefault="00CF5DB2" w:rsidP="00CF5DB2">
      <w:pPr>
        <w:pStyle w:val="ListParagraph"/>
        <w:numPr>
          <w:ilvl w:val="0"/>
          <w:numId w:val="1"/>
        </w:numPr>
        <w:rPr>
          <w:ins w:id="467" w:author="Woytek, Joanne (GSFC-LP013)" w:date="2026-08-09T21:58:00Z" w16du:dateUtc="2026-08-10T01:58:00Z"/>
        </w:rPr>
      </w:pPr>
      <w:ins w:id="468" w:author="Woytek, Joanne (GSFC-LP013)" w:date="2026-08-09T21:58:00Z" w16du:dateUtc="2026-08-10T01:58:00Z">
        <w:r>
          <w:t>The SEWP PMO will publish publicly available training videos that include walk-throughs of customer applications</w:t>
        </w:r>
      </w:ins>
      <w:ins w:id="469" w:author="Woytek, Joanne (GSFC-LP013)" w:date="2026-08-12T16:33:00Z" w16du:dateUtc="2026-08-12T20:33:00Z">
        <w:r w:rsidR="00E369A6">
          <w:t>.</w:t>
        </w:r>
      </w:ins>
    </w:p>
    <w:p w14:paraId="7A3D4141" w14:textId="58F34C27" w:rsidR="005055F3" w:rsidRDefault="00CF5DB2">
      <w:pPr>
        <w:pStyle w:val="ListParagraph"/>
        <w:numPr>
          <w:ilvl w:val="0"/>
          <w:numId w:val="1"/>
        </w:numPr>
        <w:rPr>
          <w:ins w:id="470" w:author="Woytek, Joanne (GSFC-LP013)" w:date="2026-08-11T10:01:00Z" w16du:dateUtc="2026-08-11T14:01:00Z"/>
        </w:rPr>
        <w:pPrChange w:id="471" w:author="Woytek, Joanne (GSFC-LP013)" w:date="2026-08-12T16:33:00Z" w16du:dateUtc="2026-08-12T20:33:00Z">
          <w:pPr>
            <w:pStyle w:val="ListParagraph"/>
            <w:numPr>
              <w:ilvl w:val="1"/>
              <w:numId w:val="1"/>
            </w:numPr>
            <w:ind w:left="1440" w:hanging="360"/>
          </w:pPr>
        </w:pPrChange>
      </w:pPr>
      <w:ins w:id="472" w:author="Woytek, Joanne (GSFC-LP013)" w:date="2026-08-09T21:58:00Z" w16du:dateUtc="2026-08-10T01:58:00Z">
        <w:r>
          <w:t>NASA does not advise customers which NAICS code and business size to utilize.  That is determined by the issuing entity based on their requirements, procedures and policies</w:t>
        </w:r>
      </w:ins>
      <w:ins w:id="473" w:author="Woytek, Joanne (GSFC-LP013)" w:date="2026-08-09T15:01:00Z" w16du:dateUtc="2026-08-09T19:01:00Z">
        <w:r w:rsidR="005055F3">
          <w:t>.</w:t>
        </w:r>
      </w:ins>
    </w:p>
    <w:p w14:paraId="18B101C4" w14:textId="07F3AC47" w:rsidR="00667074" w:rsidRDefault="00DC501C" w:rsidP="00667074">
      <w:pPr>
        <w:pStyle w:val="ListParagraph"/>
        <w:numPr>
          <w:ilvl w:val="0"/>
          <w:numId w:val="1"/>
        </w:numPr>
        <w:rPr>
          <w:ins w:id="474" w:author="Woytek, Joanne (GSFC-LP013)" w:date="2026-08-11T12:26:00Z" w16du:dateUtc="2026-08-11T16:26:00Z"/>
        </w:rPr>
      </w:pPr>
      <w:ins w:id="475" w:author="Woytek, Joanne (GSFC-LP013)" w:date="2026-08-11T10:02:00Z" w16du:dateUtc="2026-08-11T14:02:00Z">
        <w:r>
          <w:t xml:space="preserve">CHs may work closely with sub-contractors, teaming partners and other resources to </w:t>
        </w:r>
        <w:r w:rsidR="003045F3">
          <w:t xml:space="preserve">provide quotes and </w:t>
        </w:r>
      </w:ins>
      <w:ins w:id="476" w:author="Woytek, Joanne (GSFC-LP013)" w:date="2026-08-11T10:03:00Z" w16du:dateUtc="2026-08-11T14:03:00Z">
        <w:r w:rsidR="003045F3">
          <w:t>fulfill</w:t>
        </w:r>
      </w:ins>
      <w:ins w:id="477" w:author="Woytek, Joanne (GSFC-LP013)" w:date="2026-08-11T10:02:00Z" w16du:dateUtc="2026-08-11T14:02:00Z">
        <w:r w:rsidR="003045F3">
          <w:t xml:space="preserve"> orders.</w:t>
        </w:r>
      </w:ins>
      <w:ins w:id="478" w:author="Woytek, Joanne (GSFC-LP013)" w:date="2026-08-11T10:03:00Z" w16du:dateUtc="2026-08-11T14:03:00Z">
        <w:r w:rsidR="003045F3">
          <w:t xml:space="preserve">  There is no set protocol for exchange of information.  </w:t>
        </w:r>
        <w:proofErr w:type="gramStart"/>
        <w:r w:rsidR="003045F3">
          <w:t>The</w:t>
        </w:r>
        <w:r w:rsidR="00B80C9E">
          <w:t xml:space="preserve"> CH</w:t>
        </w:r>
        <w:proofErr w:type="gramEnd"/>
        <w:r w:rsidR="00B80C9E">
          <w:t xml:space="preserve"> </w:t>
        </w:r>
      </w:ins>
      <w:ins w:id="479" w:author="Woytek, Joanne (GSFC-LP013)" w:date="2026-08-12T16:34:00Z" w16du:dateUtc="2026-08-12T20:34:00Z">
        <w:r w:rsidR="0036545F">
          <w:t>always</w:t>
        </w:r>
      </w:ins>
      <w:ins w:id="480" w:author="Woytek, Joanne (GSFC-LP013)" w:date="2026-08-11T10:03:00Z" w16du:dateUtc="2026-08-11T14:03:00Z">
        <w:r w:rsidR="00B80C9E">
          <w:t xml:space="preserve"> is the primary resource the SEWP PMO interacts </w:t>
        </w:r>
        <w:proofErr w:type="gramStart"/>
        <w:r w:rsidR="00B80C9E">
          <w:t>with</w:t>
        </w:r>
        <w:proofErr w:type="gramEnd"/>
        <w:r w:rsidR="00B80C9E">
          <w:t xml:space="preserve"> </w:t>
        </w:r>
      </w:ins>
      <w:ins w:id="481" w:author="Woytek, Joanne (GSFC-LP013)" w:date="2026-08-11T10:04:00Z" w16du:dateUtc="2026-08-11T14:04:00Z">
        <w:r w:rsidR="00B80C9E">
          <w:t>and the Prime is solely responsible for the success of their customer interactions.</w:t>
        </w:r>
      </w:ins>
    </w:p>
    <w:p w14:paraId="0CDBD4C6" w14:textId="29FE5398" w:rsidR="001A23B1" w:rsidRDefault="001A23B1" w:rsidP="00667074">
      <w:pPr>
        <w:pStyle w:val="ListParagraph"/>
        <w:numPr>
          <w:ilvl w:val="0"/>
          <w:numId w:val="1"/>
        </w:numPr>
      </w:pPr>
      <w:ins w:id="482" w:author="Woytek, Joanne (GSFC-LP013)" w:date="2026-08-11T12:26:00Z" w16du:dateUtc="2026-08-11T16:26:00Z">
        <w:r>
          <w:t xml:space="preserve">The QRT </w:t>
        </w:r>
        <w:r w:rsidR="00A331CB">
          <w:t>has three types of requests: Request for Information (RFI); Market Research Request (MRR) and Reques</w:t>
        </w:r>
      </w:ins>
      <w:ins w:id="483" w:author="Woytek, Joanne (GSFC-LP013)" w:date="2026-08-11T12:27:00Z" w16du:dateUtc="2026-08-11T16:27:00Z">
        <w:r w:rsidR="00A331CB">
          <w:t>t for Quote (RFQ).  While there are variations, most delivery and task orders are placed from quotes received in response to an RFQ</w:t>
        </w:r>
      </w:ins>
      <w:ins w:id="484" w:author="Woytek, Joanne (GSFC-LP013)" w:date="2026-08-11T12:28:00Z" w16du:dateUtc="2026-08-11T16:28:00Z">
        <w:r w:rsidR="00A331CB">
          <w:t xml:space="preserve">.  Credit card </w:t>
        </w:r>
      </w:ins>
      <w:ins w:id="485" w:author="Woytek, Joanne (GSFC-LP013)" w:date="2026-08-12T16:35:00Z" w16du:dateUtc="2026-08-12T20:35:00Z">
        <w:r w:rsidR="00764881">
          <w:t>orders</w:t>
        </w:r>
      </w:ins>
      <w:ins w:id="486" w:author="Woytek, Joanne (GSFC-LP013)" w:date="2026-08-11T12:28:00Z" w16du:dateUtc="2026-08-11T16:28:00Z">
        <w:r w:rsidR="00A331CB">
          <w:t xml:space="preserve"> may be placed in response to an MRR or RFQ, depending on the agency. </w:t>
        </w:r>
      </w:ins>
      <w:ins w:id="487" w:author="Woytek, Joanne (GSFC-LP013)" w:date="2026-08-12T16:35:00Z" w16du:dateUtc="2026-08-12T20:35:00Z">
        <w:r w:rsidR="00686C36">
          <w:t>D</w:t>
        </w:r>
      </w:ins>
      <w:ins w:id="488" w:author="Woytek, Joanne (GSFC-LP013)" w:date="2026-08-11T12:28:00Z" w16du:dateUtc="2026-08-11T16:28:00Z">
        <w:r w:rsidR="00795E42">
          <w:t xml:space="preserve">ecisions concerning the use of SEWP, the category, </w:t>
        </w:r>
      </w:ins>
      <w:ins w:id="489" w:author="Woytek, Joanne (GSFC-LP013)" w:date="2026-08-11T12:29:00Z" w16du:dateUtc="2026-08-11T16:29:00Z">
        <w:r w:rsidR="00795E42">
          <w:t xml:space="preserve">NAICS code, </w:t>
        </w:r>
      </w:ins>
      <w:ins w:id="490" w:author="Woytek, Joanne (GSFC-LP013)" w:date="2026-08-12T16:35:00Z" w16du:dateUtc="2026-08-12T20:35:00Z">
        <w:r w:rsidR="00686C36">
          <w:t xml:space="preserve">and </w:t>
        </w:r>
      </w:ins>
      <w:ins w:id="491" w:author="Woytek, Joanne (GSFC-LP013)" w:date="2026-08-11T12:29:00Z" w16du:dateUtc="2026-08-11T16:29:00Z">
        <w:r w:rsidR="00795E42">
          <w:t>set aside</w:t>
        </w:r>
        <w:r w:rsidR="00E26AA8">
          <w:t>s may be influenced by responses to RFIs, MRRs and RFQs.</w:t>
        </w:r>
      </w:ins>
    </w:p>
    <w:p w14:paraId="4A312CBB" w14:textId="77777777" w:rsidR="00295D2D" w:rsidRDefault="00295D2D" w:rsidP="00295D2D">
      <w:pPr>
        <w:pStyle w:val="ListParagraph"/>
      </w:pPr>
    </w:p>
    <w:p w14:paraId="460C9AB0" w14:textId="62ED4A61" w:rsidR="00213DC8" w:rsidRPr="0079386B" w:rsidRDefault="00213DC8" w:rsidP="00213DC8">
      <w:pPr>
        <w:pStyle w:val="Heading2"/>
      </w:pPr>
      <w:bookmarkStart w:id="492" w:name="_Toc236911997"/>
      <w:r w:rsidRPr="0079386B">
        <w:t>Section 1</w:t>
      </w:r>
      <w:r>
        <w:t>5</w:t>
      </w:r>
      <w:r w:rsidRPr="0079386B">
        <w:t xml:space="preserve"> </w:t>
      </w:r>
      <w:r>
        <w:t>Fee</w:t>
      </w:r>
      <w:bookmarkEnd w:id="492"/>
      <w:r w:rsidRPr="0079386B">
        <w:t xml:space="preserve"> </w:t>
      </w:r>
    </w:p>
    <w:p w14:paraId="129236DB" w14:textId="0F0F476F" w:rsidR="00F17B81" w:rsidRPr="0079386B" w:rsidRDefault="00F17B81" w:rsidP="00F17B81">
      <w:pPr>
        <w:pStyle w:val="ListParagraph"/>
        <w:numPr>
          <w:ilvl w:val="0"/>
          <w:numId w:val="1"/>
        </w:numPr>
      </w:pPr>
      <w:r w:rsidRPr="0079386B">
        <w:t xml:space="preserve">The SEWP Fee is included in the price of </w:t>
      </w:r>
      <w:r w:rsidR="00C56E1D">
        <w:t>all</w:t>
      </w:r>
      <w:r w:rsidRPr="0079386B">
        <w:t xml:space="preserve"> offerings and cannot be separately listed.  All </w:t>
      </w:r>
      <w:r w:rsidR="00C56E1D">
        <w:t>items</w:t>
      </w:r>
      <w:r w:rsidRPr="0079386B">
        <w:t xml:space="preserve"> including labor rates, ODCs, </w:t>
      </w:r>
      <w:r w:rsidR="000271DA">
        <w:t>and other offerings</w:t>
      </w:r>
      <w:del w:id="493" w:author="Woytek, Joanne (GSFC-LP013)" w:date="2026-08-09T12:38:00Z" w16du:dateUtc="2026-08-09T16:38:00Z">
        <w:r w:rsidR="002616BD" w:rsidDel="000C0D7D">
          <w:delText>.</w:delText>
        </w:r>
        <w:r w:rsidRPr="0079386B" w:rsidDel="000C0D7D">
          <w:delText xml:space="preserve"> </w:delText>
        </w:r>
        <w:r w:rsidR="000271DA" w:rsidDel="000C0D7D">
          <w:delText>M</w:delText>
        </w:r>
      </w:del>
      <w:ins w:id="494" w:author="Woytek, Joanne (GSFC-LP013)" w:date="2026-08-09T12:38:00Z" w16du:dateUtc="2026-08-09T16:38:00Z">
        <w:r w:rsidR="000C0D7D">
          <w:t xml:space="preserve"> m</w:t>
        </w:r>
      </w:ins>
      <w:r w:rsidR="000271DA">
        <w:t xml:space="preserve">ust </w:t>
      </w:r>
      <w:r w:rsidRPr="0079386B">
        <w:t>include the fee</w:t>
      </w:r>
    </w:p>
    <w:p w14:paraId="0E4F31B9" w14:textId="77777777" w:rsidR="00F17B81" w:rsidRDefault="00F17B81" w:rsidP="00F17B81">
      <w:pPr>
        <w:pStyle w:val="ListParagraph"/>
        <w:numPr>
          <w:ilvl w:val="1"/>
          <w:numId w:val="1"/>
        </w:numPr>
      </w:pPr>
      <w:r w:rsidRPr="0079386B">
        <w:lastRenderedPageBreak/>
        <w:t>The SEWP fee is currently 0.34%</w:t>
      </w:r>
    </w:p>
    <w:p w14:paraId="20511A8B" w14:textId="6664B0E2" w:rsidR="004850F2" w:rsidRDefault="004850F2" w:rsidP="004850F2">
      <w:pPr>
        <w:pStyle w:val="ListParagraph"/>
        <w:numPr>
          <w:ilvl w:val="1"/>
          <w:numId w:val="1"/>
        </w:numPr>
        <w:rPr>
          <w:ins w:id="495" w:author="Woytek, Joanne (GSFC-LP013)" w:date="2026-08-09T15:36:00Z" w16du:dateUtc="2026-08-09T19:36:00Z"/>
        </w:rPr>
      </w:pPr>
      <w:r>
        <w:t>Use</w:t>
      </w:r>
      <w:r w:rsidRPr="004850F2">
        <w:t xml:space="preserve"> </w:t>
      </w:r>
      <w:r w:rsidR="000271DA">
        <w:t>a</w:t>
      </w:r>
      <w:r w:rsidRPr="004850F2">
        <w:t xml:space="preserve"> calculation</w:t>
      </w:r>
      <w:r w:rsidR="000271DA">
        <w:t xml:space="preserve"> factor</w:t>
      </w:r>
      <w:r w:rsidRPr="004850F2">
        <w:t xml:space="preserve"> of </w:t>
      </w:r>
      <w:r w:rsidRPr="004850F2">
        <w:rPr>
          <w:b/>
          <w:bCs/>
        </w:rPr>
        <w:t>0.0033885</w:t>
      </w:r>
      <w:r w:rsidRPr="004850F2">
        <w:t xml:space="preserve"> on each order, as SEWP does not </w:t>
      </w:r>
      <w:r w:rsidR="007368AB">
        <w:t>apply</w:t>
      </w:r>
      <w:r w:rsidRPr="004850F2">
        <w:t xml:space="preserve"> a surcharge on the surcharge fee.</w:t>
      </w:r>
    </w:p>
    <w:p w14:paraId="61F98952" w14:textId="2C07E777" w:rsidR="00130438" w:rsidRDefault="00130438" w:rsidP="004850F2">
      <w:pPr>
        <w:pStyle w:val="ListParagraph"/>
        <w:numPr>
          <w:ilvl w:val="1"/>
          <w:numId w:val="1"/>
        </w:numPr>
      </w:pPr>
      <w:ins w:id="496" w:author="Woytek, Joanne (GSFC-LP013)" w:date="2026-08-09T15:36:00Z" w16du:dateUtc="2026-08-09T19:36:00Z">
        <w:r>
          <w:t>There is no fee cap</w:t>
        </w:r>
      </w:ins>
      <w:ins w:id="497" w:author="Woytek, Joanne (GSFC-LP013)" w:date="2026-08-09T21:58:00Z" w16du:dateUtc="2026-08-10T01:58:00Z">
        <w:r w:rsidR="007A219D">
          <w:t>.</w:t>
        </w:r>
      </w:ins>
    </w:p>
    <w:p w14:paraId="0F334899" w14:textId="4C60D569" w:rsidR="00F17B81" w:rsidRDefault="0039240A" w:rsidP="00F17B81">
      <w:pPr>
        <w:pStyle w:val="ListParagraph"/>
        <w:numPr>
          <w:ilvl w:val="1"/>
          <w:numId w:val="1"/>
        </w:numPr>
        <w:rPr>
          <w:ins w:id="498" w:author="Woytek, Joanne (GSFC-LP013)" w:date="2026-08-09T12:38:00Z" w16du:dateUtc="2026-08-09T16:38:00Z"/>
        </w:rPr>
      </w:pPr>
      <w:ins w:id="499" w:author="Woytek, Joanne (GSFC-LP013)" w:date="2026-08-12T16:37:00Z" w16du:dateUtc="2026-08-12T20:37:00Z">
        <w:r>
          <w:t>Payment of the fee is based on the invoice and the Government payment.  This includes all fees, travel, ODCs, etc. Once a payment is made to the CH (partial or full), the associated fee is due to the SEWP PMO with the next quarterly CH payment</w:t>
        </w:r>
      </w:ins>
      <w:del w:id="500" w:author="Woytek, Joanne (GSFC-LP013)" w:date="2026-08-09T21:59:00Z" w16du:dateUtc="2026-08-10T01:59:00Z">
        <w:r w:rsidR="00F17B81" w:rsidDel="0045351B">
          <w:delText>Payment of the fee is based on invoic</w:delText>
        </w:r>
        <w:r w:rsidR="007368AB" w:rsidDel="0045351B">
          <w:delText>ing</w:delText>
        </w:r>
        <w:r w:rsidR="00F17B81" w:rsidDel="0045351B">
          <w:delText xml:space="preserve"> and </w:delText>
        </w:r>
      </w:del>
      <w:del w:id="501" w:author="Woytek, Joanne (GSFC-LP013)" w:date="2026-08-09T15:32:00Z" w16du:dateUtc="2026-08-09T19:32:00Z">
        <w:r w:rsidR="007368AB" w:rsidDel="00C97E27">
          <w:delText>actual</w:delText>
        </w:r>
        <w:r w:rsidR="00F70835" w:rsidDel="00C97E27">
          <w:delText xml:space="preserve"> </w:delText>
        </w:r>
        <w:r w:rsidR="00F17B81" w:rsidDel="00C97E27">
          <w:delText>payment</w:delText>
        </w:r>
        <w:r w:rsidR="007368AB" w:rsidDel="00C97E27">
          <w:delText>s</w:delText>
        </w:r>
        <w:r w:rsidR="00F17B81" w:rsidDel="00C97E27">
          <w:delText xml:space="preserve">.  </w:delText>
        </w:r>
      </w:del>
      <w:del w:id="502" w:author="Woytek, Joanne (GSFC-LP013)" w:date="2026-08-09T21:59:00Z" w16du:dateUtc="2026-08-10T01:59:00Z">
        <w:r w:rsidR="00F17B81" w:rsidDel="0045351B">
          <w:delText>Once a payment is made (partial or full), the associated</w:delText>
        </w:r>
        <w:r w:rsidR="00157022" w:rsidDel="0045351B">
          <w:delText xml:space="preserve"> fee</w:delText>
        </w:r>
        <w:r w:rsidR="00F17B81" w:rsidDel="0045351B">
          <w:delText xml:space="preserve"> is due with the next quarterly CH payment</w:delText>
        </w:r>
      </w:del>
      <w:r w:rsidR="00F17B81">
        <w:t>.</w:t>
      </w:r>
    </w:p>
    <w:p w14:paraId="3E9949FA" w14:textId="35F3F6E2" w:rsidR="000C0D7D" w:rsidRDefault="000C0D7D" w:rsidP="00F17B81">
      <w:pPr>
        <w:pStyle w:val="ListParagraph"/>
        <w:numPr>
          <w:ilvl w:val="1"/>
          <w:numId w:val="1"/>
        </w:numPr>
        <w:rPr>
          <w:ins w:id="503" w:author="Woytek, Joanne (GSFC-LP013)" w:date="2026-08-11T11:58:00Z" w16du:dateUtc="2026-08-11T15:58:00Z"/>
        </w:rPr>
      </w:pPr>
      <w:ins w:id="504" w:author="Woytek, Joanne (GSFC-LP013)" w:date="2026-08-09T12:38:00Z" w16du:dateUtc="2026-08-09T16:38:00Z">
        <w:r>
          <w:t>The fee</w:t>
        </w:r>
        <w:r w:rsidR="00F62F2E">
          <w:t xml:space="preserve"> should be accounted for during the bidding, ordering and payment process</w:t>
        </w:r>
      </w:ins>
      <w:ins w:id="505" w:author="Woytek, Joanne (GSFC-LP013)" w:date="2026-08-11T11:58:00Z" w16du:dateUtc="2026-08-11T15:58:00Z">
        <w:r w:rsidR="008D56C3">
          <w:t>.</w:t>
        </w:r>
      </w:ins>
    </w:p>
    <w:p w14:paraId="26549401" w14:textId="56A847B0" w:rsidR="008D56C3" w:rsidRPr="0079386B" w:rsidRDefault="008D56C3" w:rsidP="00F17B81">
      <w:pPr>
        <w:pStyle w:val="ListParagraph"/>
        <w:numPr>
          <w:ilvl w:val="1"/>
          <w:numId w:val="1"/>
        </w:numPr>
      </w:pPr>
      <w:ins w:id="506" w:author="Woytek, Joanne (GSFC-LP013)" w:date="2026-08-11T11:58:00Z" w16du:dateUtc="2026-08-11T15:58:00Z">
        <w:r>
          <w:t>The fee is due on all SEWP order</w:t>
        </w:r>
      </w:ins>
      <w:ins w:id="507" w:author="Woytek, Joanne (GSFC-LP013)" w:date="2026-08-12T16:37:00Z" w16du:dateUtc="2026-08-12T20:37:00Z">
        <w:r w:rsidR="00E05FA8">
          <w:t>s</w:t>
        </w:r>
      </w:ins>
      <w:ins w:id="508" w:author="Woytek, Joanne (GSFC-LP013)" w:date="2026-08-11T11:58:00Z" w16du:dateUtc="2026-08-11T15:58:00Z">
        <w:r>
          <w:t xml:space="preserve">, </w:t>
        </w:r>
      </w:ins>
      <w:ins w:id="509" w:author="Woytek, Joanne (GSFC-LP013)" w:date="2026-08-11T11:59:00Z" w16du:dateUtc="2026-08-11T15:59:00Z">
        <w:r w:rsidR="00650304">
          <w:t>whether the SEWP Quote Request Tool was used by the customer.</w:t>
        </w:r>
      </w:ins>
    </w:p>
    <w:p w14:paraId="0AAE542A" w14:textId="26ED3FDA" w:rsidR="00506D2B" w:rsidRPr="00506D2B" w:rsidRDefault="00506D2B" w:rsidP="00506D2B">
      <w:pPr>
        <w:pStyle w:val="ListParagraph"/>
        <w:numPr>
          <w:ilvl w:val="0"/>
          <w:numId w:val="1"/>
        </w:numPr>
      </w:pPr>
      <w:r w:rsidRPr="00506D2B">
        <w:t xml:space="preserve">The Contract Holder’s Customer Number will appear on the Contract Holders Only Page (CHOP) under </w:t>
      </w:r>
      <w:r w:rsidR="00076A21">
        <w:t xml:space="preserve">the </w:t>
      </w:r>
      <w:r w:rsidRPr="00506D2B">
        <w:t>reports/surcharge fee/statement tabs; SEWP’s Finance Team will email the Contract Holder their unique Customer Number.</w:t>
      </w:r>
    </w:p>
    <w:p w14:paraId="7B2498F3" w14:textId="635FD134" w:rsidR="00213DC8" w:rsidRDefault="00506D2B" w:rsidP="00C84D33">
      <w:pPr>
        <w:pStyle w:val="ListParagraph"/>
        <w:numPr>
          <w:ilvl w:val="1"/>
          <w:numId w:val="1"/>
        </w:numPr>
      </w:pPr>
      <w:r w:rsidRPr="00506D2B">
        <w:t>Incumbent Contract Holder Customer Numbers will remain the same in SEWP VI.</w:t>
      </w:r>
    </w:p>
    <w:p w14:paraId="447DEBB9" w14:textId="24024B29" w:rsidR="00A957E0" w:rsidRDefault="00A957E0" w:rsidP="00C84D33">
      <w:pPr>
        <w:pStyle w:val="ListParagraph"/>
        <w:numPr>
          <w:ilvl w:val="1"/>
          <w:numId w:val="1"/>
        </w:numPr>
        <w:rPr>
          <w:ins w:id="510" w:author="Woytek, Joanne (GSFC-LP013)" w:date="2026-08-11T12:58:00Z" w16du:dateUtc="2026-08-11T16:58:00Z"/>
        </w:rPr>
      </w:pPr>
      <w:r w:rsidRPr="00A957E0">
        <w:rPr>
          <w:b/>
          <w:bCs/>
        </w:rPr>
        <w:t xml:space="preserve">Category A Contract Holders </w:t>
      </w:r>
      <w:r w:rsidRPr="00A957E0">
        <w:t xml:space="preserve">will receive their Customer Numbers first. </w:t>
      </w:r>
      <w:r w:rsidR="004E755F">
        <w:t>Followed by</w:t>
      </w:r>
      <w:r w:rsidRPr="00A957E0">
        <w:t xml:space="preserve"> Categories B and C</w:t>
      </w:r>
      <w:r w:rsidR="004E755F">
        <w:t>.  Issuance of customer numbers will be prioriti</w:t>
      </w:r>
      <w:r w:rsidR="00A64596">
        <w:t>zed as orders are issued.</w:t>
      </w:r>
    </w:p>
    <w:p w14:paraId="06CB64B6" w14:textId="4B67B41E" w:rsidR="009326A9" w:rsidRPr="00A957E0" w:rsidRDefault="009326A9">
      <w:pPr>
        <w:pStyle w:val="ListParagraph"/>
        <w:numPr>
          <w:ilvl w:val="0"/>
          <w:numId w:val="1"/>
        </w:numPr>
        <w:pPrChange w:id="511" w:author="Woytek, Joanne (GSFC-LP013)" w:date="2026-08-11T12:58:00Z" w16du:dateUtc="2026-08-11T16:58:00Z">
          <w:pPr>
            <w:pStyle w:val="ListParagraph"/>
            <w:numPr>
              <w:ilvl w:val="1"/>
              <w:numId w:val="1"/>
            </w:numPr>
            <w:ind w:left="1440" w:hanging="360"/>
          </w:pPr>
        </w:pPrChange>
      </w:pPr>
      <w:ins w:id="512" w:author="Woytek, Joanne (GSFC-LP013)" w:date="2026-08-11T12:58:00Z" w16du:dateUtc="2026-08-11T16:58:00Z">
        <w:r>
          <w:rPr>
            <w:b/>
            <w:bCs/>
          </w:rPr>
          <w:t xml:space="preserve">Fee payment is through pay.gov as described in the section </w:t>
        </w:r>
      </w:ins>
      <w:ins w:id="513" w:author="Woytek, Joanne (GSFC-LP013)" w:date="2026-08-11T12:59:00Z" w16du:dateUtc="2026-08-11T16:59:00Z">
        <w:r w:rsidR="00A7073F" w:rsidRPr="00A7073F">
          <w:rPr>
            <w:b/>
            <w:bCs/>
          </w:rPr>
          <w:t>A.1.26 CONTRACTOR COLLECTION OF AGENCY ADMINISTRATIVE HANDLING FEE</w:t>
        </w:r>
      </w:ins>
    </w:p>
    <w:p w14:paraId="4EF31E5C" w14:textId="77777777" w:rsidR="00A957E0" w:rsidRPr="0079386B" w:rsidRDefault="00A957E0" w:rsidP="00506D2B">
      <w:pPr>
        <w:pStyle w:val="ListParagraph"/>
      </w:pPr>
    </w:p>
    <w:p w14:paraId="1143F963" w14:textId="61CA1E7A" w:rsidR="00B12660" w:rsidRPr="0079386B" w:rsidRDefault="00B12660" w:rsidP="00B12660">
      <w:pPr>
        <w:pStyle w:val="Heading2"/>
      </w:pPr>
      <w:bookmarkStart w:id="514" w:name="_Toc236911998"/>
      <w:r w:rsidRPr="0079386B">
        <w:t>Section 1</w:t>
      </w:r>
      <w:r w:rsidR="004E0973" w:rsidRPr="0079386B">
        <w:t>6</w:t>
      </w:r>
      <w:r w:rsidRPr="0079386B">
        <w:t xml:space="preserve"> Strategic/BPA Storefronts</w:t>
      </w:r>
      <w:bookmarkEnd w:id="514"/>
      <w:r w:rsidRPr="0079386B">
        <w:t xml:space="preserve"> </w:t>
      </w:r>
    </w:p>
    <w:p w14:paraId="78375052" w14:textId="5C7C28F3" w:rsidR="007B7A23" w:rsidRDefault="003750A4" w:rsidP="003750A4">
      <w:pPr>
        <w:pStyle w:val="ListParagraph"/>
        <w:numPr>
          <w:ilvl w:val="0"/>
          <w:numId w:val="1"/>
        </w:numPr>
        <w:rPr>
          <w:ins w:id="515" w:author="Woytek, Joanne (GSFC-LP013)" w:date="2026-08-11T11:48:00Z" w16du:dateUtc="2026-08-11T15:48:00Z"/>
        </w:rPr>
      </w:pPr>
      <w:r w:rsidRPr="0079386B">
        <w:t xml:space="preserve">Strategic Storefronts and BPA Storefronts may be </w:t>
      </w:r>
      <w:r w:rsidR="00A64596">
        <w:t>established</w:t>
      </w:r>
      <w:r w:rsidRPr="0079386B">
        <w:t xml:space="preserve"> by agencies to define offerings </w:t>
      </w:r>
      <w:r w:rsidR="005A28E9">
        <w:t>aligned with</w:t>
      </w:r>
      <w:r w:rsidRPr="0079386B">
        <w:t xml:space="preserve"> </w:t>
      </w:r>
      <w:r w:rsidR="005A28E9">
        <w:t>their</w:t>
      </w:r>
      <w:r w:rsidRPr="0079386B">
        <w:t xml:space="preserve"> strategic requirements.  This topic requires separate documentation and will be </w:t>
      </w:r>
      <w:r w:rsidR="00B24CB7">
        <w:t>addressed</w:t>
      </w:r>
      <w:r w:rsidRPr="0079386B">
        <w:t xml:space="preserve"> on in future webinars</w:t>
      </w:r>
      <w:r>
        <w:t xml:space="preserve"> and </w:t>
      </w:r>
      <w:r w:rsidR="00B24CB7">
        <w:t>during</w:t>
      </w:r>
      <w:r w:rsidR="002E2DEC">
        <w:t xml:space="preserve"> </w:t>
      </w:r>
      <w:r>
        <w:t>the November in</w:t>
      </w:r>
      <w:r w:rsidR="00B24CB7">
        <w:t xml:space="preserve"> </w:t>
      </w:r>
      <w:r>
        <w:t>person meeting</w:t>
      </w:r>
      <w:r w:rsidR="00C63795">
        <w:t>.</w:t>
      </w:r>
    </w:p>
    <w:p w14:paraId="2C588BDF" w14:textId="4AB83146" w:rsidR="005C0D87" w:rsidRDefault="005C0D87" w:rsidP="003750A4">
      <w:pPr>
        <w:pStyle w:val="ListParagraph"/>
        <w:numPr>
          <w:ilvl w:val="0"/>
          <w:numId w:val="1"/>
        </w:numPr>
        <w:rPr>
          <w:ins w:id="516" w:author="Woytek, Joanne (GSFC-LP013)" w:date="2026-08-11T11:49:00Z" w16du:dateUtc="2026-08-11T15:49:00Z"/>
        </w:rPr>
      </w:pPr>
      <w:ins w:id="517" w:author="Woytek, Joanne (GSFC-LP013)" w:date="2026-08-11T11:48:00Z" w16du:dateUtc="2026-08-11T15:48:00Z">
        <w:r>
          <w:t>Storefronts wil</w:t>
        </w:r>
      </w:ins>
      <w:ins w:id="518" w:author="Woytek, Joanne (GSFC-LP013)" w:date="2026-08-11T11:49:00Z" w16du:dateUtc="2026-08-11T15:49:00Z">
        <w:r>
          <w:t xml:space="preserve">l exist for all 3 Categories based on Agency </w:t>
        </w:r>
        <w:r w:rsidR="00703937">
          <w:t>requirements.</w:t>
        </w:r>
      </w:ins>
    </w:p>
    <w:p w14:paraId="76F94796" w14:textId="28B5564C" w:rsidR="00703937" w:rsidRPr="0079386B" w:rsidRDefault="00703937">
      <w:pPr>
        <w:pStyle w:val="ListParagraph"/>
        <w:numPr>
          <w:ilvl w:val="1"/>
          <w:numId w:val="1"/>
        </w:numPr>
        <w:pPrChange w:id="519" w:author="Woytek, Joanne (GSFC-LP013)" w:date="2026-08-11T11:49:00Z" w16du:dateUtc="2026-08-11T15:49:00Z">
          <w:pPr>
            <w:pStyle w:val="ListParagraph"/>
            <w:numPr>
              <w:numId w:val="1"/>
            </w:numPr>
            <w:ind w:hanging="360"/>
          </w:pPr>
        </w:pPrChange>
      </w:pPr>
      <w:ins w:id="520" w:author="Woytek, Joanne (GSFC-LP013)" w:date="2026-08-11T11:49:00Z" w16du:dateUtc="2026-08-11T15:49:00Z">
        <w:r>
          <w:t>For Category B and C (as with in-scope services in Category A), a storefront may contain ag</w:t>
        </w:r>
      </w:ins>
      <w:ins w:id="521" w:author="Woytek, Joanne (GSFC-LP013)" w:date="2026-08-11T11:50:00Z" w16du:dateUtc="2026-08-11T15:50:00Z">
        <w:r>
          <w:t>ency d</w:t>
        </w:r>
        <w:r w:rsidR="009076DB">
          <w:t xml:space="preserve">efined labor categories, </w:t>
        </w:r>
      </w:ins>
      <w:proofErr w:type="gramStart"/>
      <w:ins w:id="522" w:author="Woytek, Joanne (GSFC-LP013)" w:date="2026-08-11T11:54:00Z" w16du:dateUtc="2026-08-11T15:54:00Z">
        <w:r w:rsidR="00F40970">
          <w:t>labor</w:t>
        </w:r>
      </w:ins>
      <w:ins w:id="523" w:author="Woytek, Joanne (GSFC-LP013)" w:date="2026-08-11T11:53:00Z" w16du:dateUtc="2026-08-11T15:53:00Z">
        <w:r w:rsidR="00CC23E3">
          <w:t xml:space="preserve"> based</w:t>
        </w:r>
        <w:proofErr w:type="gramEnd"/>
        <w:r w:rsidR="00CC23E3">
          <w:t xml:space="preserve"> services and other service line </w:t>
        </w:r>
      </w:ins>
      <w:ins w:id="524" w:author="Woytek, Joanne (GSFC-LP013)" w:date="2026-08-11T11:54:00Z" w16du:dateUtc="2026-08-11T15:54:00Z">
        <w:r w:rsidR="00F40970">
          <w:t>items</w:t>
        </w:r>
      </w:ins>
      <w:ins w:id="525" w:author="Woytek, Joanne (GSFC-LP013)" w:date="2026-08-11T11:53:00Z" w16du:dateUtc="2026-08-11T15:53:00Z">
        <w:r w:rsidR="00CC23E3">
          <w:t xml:space="preserve"> </w:t>
        </w:r>
      </w:ins>
      <w:ins w:id="526" w:author="Woytek, Joanne (GSFC-LP013)" w:date="2026-08-11T11:54:00Z" w16du:dateUtc="2026-08-11T15:54:00Z">
        <w:r w:rsidR="00F40970">
          <w:t>within the agency storefront parameters.</w:t>
        </w:r>
      </w:ins>
      <w:ins w:id="527" w:author="Woytek, Joanne (GSFC-LP013)" w:date="2026-08-11T11:50:00Z" w16du:dateUtc="2026-08-11T15:50:00Z">
        <w:r w:rsidR="008D5543">
          <w:t xml:space="preserve"> </w:t>
        </w:r>
      </w:ins>
    </w:p>
    <w:p w14:paraId="069C45D8" w14:textId="09CFDA84" w:rsidR="00E13BDC" w:rsidRPr="0079386B" w:rsidRDefault="00E13BDC" w:rsidP="00E13BDC">
      <w:pPr>
        <w:pStyle w:val="Heading2"/>
      </w:pPr>
      <w:bookmarkStart w:id="528" w:name="_Toc236911999"/>
      <w:r w:rsidRPr="0079386B">
        <w:lastRenderedPageBreak/>
        <w:t>Section 1</w:t>
      </w:r>
      <w:r w:rsidR="0010091D" w:rsidRPr="0079386B">
        <w:t>7</w:t>
      </w:r>
      <w:r w:rsidRPr="0079386B">
        <w:t xml:space="preserve"> Database of R</w:t>
      </w:r>
      <w:r w:rsidR="00A024B5" w:rsidRPr="0079386B">
        <w:t>e</w:t>
      </w:r>
      <w:r w:rsidRPr="0079386B">
        <w:t>cord</w:t>
      </w:r>
      <w:r w:rsidR="00295D2D">
        <w:t xml:space="preserve">, </w:t>
      </w:r>
      <w:r w:rsidRPr="0079386B">
        <w:t xml:space="preserve">CLINs and </w:t>
      </w:r>
      <w:r w:rsidR="00A024B5" w:rsidRPr="0079386B">
        <w:t>Technology Refreshment</w:t>
      </w:r>
      <w:bookmarkEnd w:id="528"/>
    </w:p>
    <w:p w14:paraId="33745058" w14:textId="18CB2353" w:rsidR="00E13BDC" w:rsidRPr="0079386B" w:rsidRDefault="00A024B5" w:rsidP="002941DA">
      <w:pPr>
        <w:pStyle w:val="ListParagraph"/>
        <w:numPr>
          <w:ilvl w:val="0"/>
          <w:numId w:val="1"/>
        </w:numPr>
      </w:pPr>
      <w:r w:rsidRPr="0079386B">
        <w:t>The SEWP Dat</w:t>
      </w:r>
      <w:r w:rsidR="002941DA" w:rsidRPr="0079386B">
        <w:t>abase of Record contains all relevant information on approved offerings for each CH/Contract</w:t>
      </w:r>
      <w:r w:rsidR="0068782F" w:rsidRPr="0079386B">
        <w:t xml:space="preserve"> including pricing, description, original part number, UNSPSC code, etc. (</w:t>
      </w:r>
      <w:r w:rsidR="00FB53F5">
        <w:t>Further details will b</w:t>
      </w:r>
      <w:r w:rsidR="00035302">
        <w:t>e provided</w:t>
      </w:r>
      <w:r w:rsidR="0068782F" w:rsidRPr="0079386B">
        <w:t xml:space="preserve"> in upcoming webinars)</w:t>
      </w:r>
    </w:p>
    <w:p w14:paraId="7E263C7D" w14:textId="0B44538D" w:rsidR="0068782F" w:rsidRPr="0079386B" w:rsidRDefault="009C41FD" w:rsidP="0068782F">
      <w:pPr>
        <w:pStyle w:val="ListParagraph"/>
        <w:numPr>
          <w:ilvl w:val="1"/>
          <w:numId w:val="1"/>
        </w:numPr>
      </w:pPr>
      <w:r w:rsidRPr="0079386B">
        <w:t>For SEWP V CHs: there are no SEWP</w:t>
      </w:r>
      <w:r w:rsidR="00C63795">
        <w:t xml:space="preserve"> </w:t>
      </w:r>
      <w:r w:rsidRPr="0079386B">
        <w:t>VI minimum mandator</w:t>
      </w:r>
      <w:r w:rsidR="00035302">
        <w:t>y line items</w:t>
      </w:r>
      <w:r w:rsidR="00E86989">
        <w:t>.</w:t>
      </w:r>
    </w:p>
    <w:p w14:paraId="079DA9DD" w14:textId="32A8C79C" w:rsidR="009C41FD" w:rsidRPr="0079386B" w:rsidRDefault="009C41FD" w:rsidP="0068782F">
      <w:pPr>
        <w:pStyle w:val="ListParagraph"/>
        <w:numPr>
          <w:ilvl w:val="1"/>
          <w:numId w:val="1"/>
        </w:numPr>
      </w:pPr>
      <w:r w:rsidRPr="0079386B">
        <w:t>All offerings must be in the Database of Record prior to quoting</w:t>
      </w:r>
      <w:r w:rsidR="00E86989">
        <w:t>.</w:t>
      </w:r>
    </w:p>
    <w:p w14:paraId="792DEE62" w14:textId="791E8948" w:rsidR="00B01F47" w:rsidRPr="0079386B" w:rsidRDefault="00B01F47" w:rsidP="0068782F">
      <w:pPr>
        <w:pStyle w:val="ListParagraph"/>
        <w:numPr>
          <w:ilvl w:val="1"/>
          <w:numId w:val="1"/>
        </w:numPr>
      </w:pPr>
      <w:r w:rsidRPr="0079386B">
        <w:t xml:space="preserve">Open Market items are </w:t>
      </w:r>
      <w:r w:rsidR="00702FA3">
        <w:t>not permitted</w:t>
      </w:r>
      <w:r w:rsidRPr="0079386B">
        <w:t xml:space="preserve"> in SEWP</w:t>
      </w:r>
      <w:r w:rsidR="00E86989">
        <w:t>.</w:t>
      </w:r>
    </w:p>
    <w:p w14:paraId="12928792" w14:textId="049F844C" w:rsidR="00295D2D" w:rsidRDefault="00B01F47" w:rsidP="00295D2D">
      <w:pPr>
        <w:pStyle w:val="ListParagraph"/>
        <w:numPr>
          <w:ilvl w:val="1"/>
          <w:numId w:val="1"/>
        </w:numPr>
        <w:rPr>
          <w:ins w:id="529" w:author="Woytek, Joanne (GSFC-LP013)" w:date="2026-08-09T17:11:00Z" w16du:dateUtc="2026-08-09T21:11:00Z"/>
        </w:rPr>
      </w:pPr>
      <w:r w:rsidRPr="0079386B">
        <w:t xml:space="preserve">Offerings must be in scope, properly priced and properly described and approved by </w:t>
      </w:r>
      <w:r w:rsidR="00702FA3">
        <w:t xml:space="preserve">the SEWP </w:t>
      </w:r>
      <w:r w:rsidRPr="0079386B">
        <w:t>PMO</w:t>
      </w:r>
      <w:r w:rsidR="00E86989">
        <w:t>.</w:t>
      </w:r>
    </w:p>
    <w:p w14:paraId="2269B161" w14:textId="4963890C" w:rsidR="00F129FF" w:rsidRPr="0079386B" w:rsidRDefault="00F129FF" w:rsidP="00295D2D">
      <w:pPr>
        <w:pStyle w:val="ListParagraph"/>
        <w:numPr>
          <w:ilvl w:val="1"/>
          <w:numId w:val="1"/>
        </w:numPr>
      </w:pPr>
      <w:ins w:id="530" w:author="Woytek, Joanne (GSFC-LP013)" w:date="2026-08-09T17:11:00Z" w16du:dateUtc="2026-08-09T21:11:00Z">
        <w:r>
          <w:t>UNSPSC codes are required for al</w:t>
        </w:r>
      </w:ins>
      <w:ins w:id="531" w:author="Woytek, Joanne (GSFC-LP013)" w:date="2026-08-09T17:12:00Z" w16du:dateUtc="2026-08-09T21:12:00Z">
        <w:r>
          <w:t>l</w:t>
        </w:r>
        <w:r w:rsidR="00271028">
          <w:t xml:space="preserve"> offerings</w:t>
        </w:r>
        <w:r>
          <w:t xml:space="preserve"> in all categories</w:t>
        </w:r>
        <w:r w:rsidR="00271028">
          <w:t>.</w:t>
        </w:r>
      </w:ins>
    </w:p>
    <w:p w14:paraId="4F61A8B3" w14:textId="77B9528B" w:rsidR="00516CAA" w:rsidRPr="0079386B" w:rsidRDefault="00516CAA" w:rsidP="00516CAA">
      <w:pPr>
        <w:pStyle w:val="ListParagraph"/>
        <w:numPr>
          <w:ilvl w:val="0"/>
          <w:numId w:val="1"/>
        </w:numPr>
      </w:pPr>
      <w:r w:rsidRPr="0079386B">
        <w:t xml:space="preserve">There is no limit to the number of offerings a company </w:t>
      </w:r>
      <w:r w:rsidR="00702FA3">
        <w:t>may have</w:t>
      </w:r>
      <w:r w:rsidRPr="0079386B">
        <w:t xml:space="preserve"> </w:t>
      </w:r>
      <w:proofErr w:type="gramStart"/>
      <w:r w:rsidRPr="0079386B">
        <w:t>in</w:t>
      </w:r>
      <w:proofErr w:type="gramEnd"/>
      <w:r w:rsidRPr="0079386B">
        <w:t xml:space="preserve"> the </w:t>
      </w:r>
      <w:r w:rsidR="00702FA3">
        <w:t>D</w:t>
      </w:r>
      <w:r w:rsidRPr="0079386B">
        <w:t xml:space="preserve">atabase of </w:t>
      </w:r>
      <w:r w:rsidR="00702FA3">
        <w:t>R</w:t>
      </w:r>
      <w:r w:rsidRPr="0079386B">
        <w:t>ecord</w:t>
      </w:r>
      <w:r w:rsidR="00E86989">
        <w:t>.</w:t>
      </w:r>
    </w:p>
    <w:p w14:paraId="1532FC5C" w14:textId="00E68139" w:rsidR="00B7472C" w:rsidRPr="0079386B" w:rsidRDefault="00B7472C" w:rsidP="00516CAA">
      <w:pPr>
        <w:pStyle w:val="ListParagraph"/>
        <w:numPr>
          <w:ilvl w:val="0"/>
          <w:numId w:val="1"/>
        </w:numPr>
      </w:pPr>
      <w:r w:rsidRPr="0079386B">
        <w:t xml:space="preserve">There are no Technical Areas post </w:t>
      </w:r>
      <w:proofErr w:type="gramStart"/>
      <w:r w:rsidRPr="0079386B">
        <w:t>award</w:t>
      </w:r>
      <w:proofErr w:type="gramEnd"/>
      <w:r w:rsidRPr="0079386B">
        <w:t xml:space="preserve">.  Any offering within the scope of the category and the </w:t>
      </w:r>
      <w:r w:rsidR="002B39A8">
        <w:t xml:space="preserve">overall </w:t>
      </w:r>
      <w:r w:rsidRPr="0079386B">
        <w:t xml:space="preserve">SEWP scope of ITC/AV </w:t>
      </w:r>
      <w:r w:rsidR="00035246" w:rsidRPr="0079386B">
        <w:t>products, solutions and services can be added</w:t>
      </w:r>
      <w:r w:rsidR="006F1766" w:rsidRPr="0079386B">
        <w:t xml:space="preserve"> by </w:t>
      </w:r>
      <w:del w:id="532" w:author="Woytek, Joanne (GSFC-LP013)" w:date="2026-08-12T16:39:00Z" w16du:dateUtc="2026-08-12T20:39:00Z">
        <w:r w:rsidR="006F1766" w:rsidRPr="0079386B" w:rsidDel="00616EA6">
          <w:delText xml:space="preserve">any </w:delText>
        </w:r>
      </w:del>
      <w:ins w:id="533" w:author="Woytek, Joanne (GSFC-LP013)" w:date="2026-08-12T16:39:00Z" w16du:dateUtc="2026-08-12T20:39:00Z">
        <w:r w:rsidR="00616EA6">
          <w:t>a</w:t>
        </w:r>
        <w:r w:rsidR="00616EA6" w:rsidRPr="0079386B">
          <w:t xml:space="preserve"> </w:t>
        </w:r>
      </w:ins>
      <w:r w:rsidR="002B39A8">
        <w:t>CH</w:t>
      </w:r>
      <w:r w:rsidR="006F1766" w:rsidRPr="0079386B">
        <w:t xml:space="preserve"> and then quoted.</w:t>
      </w:r>
    </w:p>
    <w:p w14:paraId="337CCAF6" w14:textId="4FCA1B8F" w:rsidR="00035246" w:rsidRPr="0079386B" w:rsidRDefault="00035246" w:rsidP="00516CAA">
      <w:pPr>
        <w:pStyle w:val="ListParagraph"/>
        <w:numPr>
          <w:ilvl w:val="0"/>
          <w:numId w:val="1"/>
        </w:numPr>
      </w:pPr>
      <w:r w:rsidRPr="0079386B">
        <w:t>Technology Refreshment (TRs) will be fully covered in upcoming webinars</w:t>
      </w:r>
    </w:p>
    <w:p w14:paraId="7F2591BE" w14:textId="7C128A2D" w:rsidR="009D36C2" w:rsidRDefault="00996948" w:rsidP="009D36C2">
      <w:pPr>
        <w:pStyle w:val="ListParagraph"/>
        <w:numPr>
          <w:ilvl w:val="1"/>
          <w:numId w:val="1"/>
        </w:numPr>
      </w:pPr>
      <w:r>
        <w:t>All</w:t>
      </w:r>
      <w:r w:rsidR="009D36C2" w:rsidRPr="0079386B">
        <w:t xml:space="preserve"> CHs in all Categories </w:t>
      </w:r>
      <w:r w:rsidR="00773566">
        <w:t>must</w:t>
      </w:r>
      <w:r w:rsidR="009D36C2" w:rsidRPr="0079386B">
        <w:t xml:space="preserve"> submit TRs to place their offerings on contract.  A CH</w:t>
      </w:r>
      <w:r w:rsidR="008A5B19">
        <w:t xml:space="preserve"> may not</w:t>
      </w:r>
      <w:r w:rsidR="009D36C2" w:rsidRPr="0079386B">
        <w:t xml:space="preserve"> submit </w:t>
      </w:r>
      <w:r w:rsidR="00361161" w:rsidRPr="0079386B">
        <w:t xml:space="preserve">a quote </w:t>
      </w:r>
      <w:r w:rsidR="009D36C2" w:rsidRPr="0079386B">
        <w:t>in any Category</w:t>
      </w:r>
      <w:r w:rsidR="00773566">
        <w:t xml:space="preserve"> unless the quoted</w:t>
      </w:r>
      <w:r w:rsidR="00034F23">
        <w:t xml:space="preserve"> </w:t>
      </w:r>
      <w:r w:rsidR="00D75585">
        <w:t>offerings</w:t>
      </w:r>
      <w:r w:rsidR="00773566">
        <w:t xml:space="preserve"> </w:t>
      </w:r>
      <w:r w:rsidR="009D36C2" w:rsidRPr="0079386B">
        <w:t xml:space="preserve">have </w:t>
      </w:r>
      <w:r w:rsidR="00E95C16">
        <w:t xml:space="preserve">been </w:t>
      </w:r>
      <w:r w:rsidR="009D36C2" w:rsidRPr="0079386B">
        <w:t>properly placed on co</w:t>
      </w:r>
      <w:r w:rsidR="001617A6" w:rsidRPr="0079386B">
        <w:t>ntract</w:t>
      </w:r>
      <w:r w:rsidR="00E95C16">
        <w:t xml:space="preserve"> via the TR process</w:t>
      </w:r>
      <w:r w:rsidR="008A5B19">
        <w:t>.</w:t>
      </w:r>
    </w:p>
    <w:p w14:paraId="1475F2F8" w14:textId="530E3A28" w:rsidR="00295D2D" w:rsidRPr="0079386B" w:rsidRDefault="00295D2D" w:rsidP="009D36C2">
      <w:pPr>
        <w:pStyle w:val="ListParagraph"/>
        <w:numPr>
          <w:ilvl w:val="1"/>
          <w:numId w:val="1"/>
        </w:numPr>
      </w:pPr>
      <w:r>
        <w:t xml:space="preserve">CLIN information provided in the Category A Exhibit 3 proposals will not be used directly by the SEWP PMO to populate the </w:t>
      </w:r>
      <w:r w:rsidR="002319B4">
        <w:t>D</w:t>
      </w:r>
      <w:r>
        <w:t xml:space="preserve">atabase of </w:t>
      </w:r>
      <w:proofErr w:type="gramStart"/>
      <w:r w:rsidR="002319B4">
        <w:t>R</w:t>
      </w:r>
      <w:r>
        <w:t>ecord</w:t>
      </w:r>
      <w:r w:rsidR="008C30E2">
        <w:t>;</w:t>
      </w:r>
      <w:r>
        <w:t xml:space="preserve">  </w:t>
      </w:r>
      <w:r w:rsidR="008C30E2">
        <w:t>h</w:t>
      </w:r>
      <w:r>
        <w:t>owever</w:t>
      </w:r>
      <w:proofErr w:type="gramEnd"/>
      <w:r>
        <w:t xml:space="preserve">, Category A </w:t>
      </w:r>
      <w:r w:rsidR="008C30E2">
        <w:t>CHs may</w:t>
      </w:r>
      <w:r>
        <w:t xml:space="preserve"> utilize their Exhibit 3 data to begin creating initial TR requests</w:t>
      </w:r>
      <w:r w:rsidR="0029348A">
        <w:t>.</w:t>
      </w:r>
    </w:p>
    <w:p w14:paraId="2F352707" w14:textId="4D8564DD" w:rsidR="005F701E" w:rsidRDefault="005F701E" w:rsidP="00516CAA">
      <w:pPr>
        <w:pStyle w:val="ListParagraph"/>
        <w:numPr>
          <w:ilvl w:val="0"/>
          <w:numId w:val="1"/>
        </w:numPr>
        <w:rPr>
          <w:ins w:id="534" w:author="Woytek, Joanne (GSFC-LP013)" w:date="2026-08-09T13:55:00Z" w16du:dateUtc="2026-08-09T17:55:00Z"/>
        </w:rPr>
      </w:pPr>
      <w:r w:rsidRPr="0079386B">
        <w:t xml:space="preserve">The SEWP price should </w:t>
      </w:r>
      <w:r w:rsidR="008C30E2">
        <w:t>reflect</w:t>
      </w:r>
      <w:r w:rsidRPr="0079386B">
        <w:t xml:space="preserve"> the sales price </w:t>
      </w:r>
      <w:r w:rsidR="008C30E2">
        <w:t>of</w:t>
      </w:r>
      <w:r w:rsidRPr="0079386B">
        <w:t xml:space="preserve"> the offering with the ability to provide reasonable discounts off </w:t>
      </w:r>
      <w:r w:rsidR="008C30E2">
        <w:t>that</w:t>
      </w:r>
      <w:r w:rsidRPr="0079386B">
        <w:t xml:space="preserve"> price.  The SEWP price </w:t>
      </w:r>
      <w:r w:rsidR="00D80C35">
        <w:t>is visible</w:t>
      </w:r>
      <w:r w:rsidRPr="0079386B">
        <w:t xml:space="preserve"> to the customer and </w:t>
      </w:r>
      <w:r w:rsidR="00D80C35">
        <w:t xml:space="preserve">factors </w:t>
      </w:r>
      <w:proofErr w:type="gramStart"/>
      <w:r w:rsidR="00D80C35">
        <w:t>into</w:t>
      </w:r>
      <w:proofErr w:type="gramEnd"/>
      <w:r w:rsidR="00D80C35">
        <w:t xml:space="preserve"> </w:t>
      </w:r>
      <w:r w:rsidRPr="0079386B">
        <w:t>their price determination.</w:t>
      </w:r>
    </w:p>
    <w:p w14:paraId="3B0BBBA7" w14:textId="2780A2BE" w:rsidR="005F5180" w:rsidRDefault="00E90649" w:rsidP="005F5180">
      <w:pPr>
        <w:pStyle w:val="ListParagraph"/>
        <w:numPr>
          <w:ilvl w:val="1"/>
          <w:numId w:val="1"/>
        </w:numPr>
        <w:rPr>
          <w:ins w:id="535" w:author="Woytek, Joanne (GSFC-LP013)" w:date="2026-08-09T13:56:00Z" w16du:dateUtc="2026-08-09T17:56:00Z"/>
        </w:rPr>
      </w:pPr>
      <w:ins w:id="536" w:author="Woytek, Joanne (GSFC-LP013)" w:date="2026-08-09T22:02:00Z" w16du:dateUtc="2026-08-10T02:02:00Z">
        <w:r>
          <w:t>Validity checks are made to ensure CLINs are correctly entered</w:t>
        </w:r>
      </w:ins>
      <w:ins w:id="537" w:author="Woytek, Joanne (GSFC-LP013)" w:date="2026-08-09T13:56:00Z" w16du:dateUtc="2026-08-09T17:56:00Z">
        <w:r w:rsidR="00114D86">
          <w:t>:</w:t>
        </w:r>
      </w:ins>
    </w:p>
    <w:p w14:paraId="12BBAC65" w14:textId="77777777" w:rsidR="00B7370E" w:rsidRDefault="00B7370E" w:rsidP="00B7370E">
      <w:pPr>
        <w:pStyle w:val="ListParagraph"/>
        <w:numPr>
          <w:ilvl w:val="2"/>
          <w:numId w:val="1"/>
        </w:numPr>
        <w:rPr>
          <w:ins w:id="538" w:author="Woytek, Joanne (GSFC-LP013)" w:date="2026-08-09T22:04:00Z" w16du:dateUtc="2026-08-10T02:04:00Z"/>
        </w:rPr>
      </w:pPr>
      <w:ins w:id="539" w:author="Woytek, Joanne (GSFC-LP013)" w:date="2026-08-09T22:04:00Z" w16du:dateUtc="2026-08-10T02:04:00Z">
        <w:r>
          <w:t>Once quoted or ordered, the CLIN pricing may not be increased above the quoted and ordered price</w:t>
        </w:r>
      </w:ins>
    </w:p>
    <w:p w14:paraId="44D155EA" w14:textId="77777777" w:rsidR="00B7370E" w:rsidRDefault="00B7370E" w:rsidP="00B7370E">
      <w:pPr>
        <w:pStyle w:val="ListParagraph"/>
        <w:numPr>
          <w:ilvl w:val="2"/>
          <w:numId w:val="1"/>
        </w:numPr>
        <w:rPr>
          <w:ins w:id="540" w:author="Woytek, Joanne (GSFC-LP013)" w:date="2026-08-09T22:04:00Z" w16du:dateUtc="2026-08-10T02:04:00Z"/>
        </w:rPr>
      </w:pPr>
      <w:ins w:id="541" w:author="Woytek, Joanne (GSFC-LP013)" w:date="2026-08-09T22:04:00Z" w16du:dateUtc="2026-08-10T02:04:00Z">
        <w:r>
          <w:t>A CLIN may be quoted multiple times, but each quote must be in the same price range. The CLIN cannot be tied to multiple POP dates, configurations or any other factor that alters the meaning and price of the CLIN</w:t>
        </w:r>
      </w:ins>
    </w:p>
    <w:p w14:paraId="4F729437" w14:textId="0472E542" w:rsidR="00D52CB2" w:rsidRPr="0079386B" w:rsidRDefault="00B7370E">
      <w:pPr>
        <w:pStyle w:val="ListParagraph"/>
        <w:numPr>
          <w:ilvl w:val="2"/>
          <w:numId w:val="1"/>
        </w:numPr>
        <w:pPrChange w:id="542" w:author="Woytek, Joanne (GSFC-LP013)" w:date="2026-08-09T13:57:00Z" w16du:dateUtc="2026-08-09T17:57:00Z">
          <w:pPr>
            <w:pStyle w:val="ListParagraph"/>
            <w:numPr>
              <w:numId w:val="1"/>
            </w:numPr>
            <w:ind w:hanging="360"/>
          </w:pPr>
        </w:pPrChange>
      </w:pPr>
      <w:ins w:id="543" w:author="Woytek, Joanne (GSFC-LP013)" w:date="2026-08-09T22:04:00Z" w16du:dateUtc="2026-08-10T02:04:00Z">
        <w:r>
          <w:t>The quoted price of the CLIN may not be significantly different from the SEWP price.</w:t>
        </w:r>
      </w:ins>
    </w:p>
    <w:p w14:paraId="42BCFFDE" w14:textId="70941E9D" w:rsidR="002B381E" w:rsidRDefault="002B381E">
      <w:pPr>
        <w:pStyle w:val="ListParagraph"/>
        <w:numPr>
          <w:ilvl w:val="1"/>
          <w:numId w:val="1"/>
        </w:numPr>
        <w:rPr>
          <w:ins w:id="544" w:author="Woytek, Joanne (GSFC-LP013)" w:date="2026-08-09T15:41:00Z" w16du:dateUtc="2026-08-09T19:41:00Z"/>
        </w:rPr>
        <w:pPrChange w:id="545" w:author="Woytek, Joanne (GSFC-LP013)" w:date="2026-08-09T15:41:00Z" w16du:dateUtc="2026-08-09T19:41:00Z">
          <w:pPr>
            <w:pStyle w:val="ListParagraph"/>
            <w:numPr>
              <w:numId w:val="1"/>
            </w:numPr>
            <w:ind w:hanging="360"/>
          </w:pPr>
        </w:pPrChange>
      </w:pPr>
      <w:ins w:id="546" w:author="Woytek, Joanne (GSFC-LP013)" w:date="2026-08-09T15:41:00Z" w16du:dateUtc="2026-08-09T19:41:00Z">
        <w:r>
          <w:lastRenderedPageBreak/>
          <w:t xml:space="preserve">Backup data must be submitted prior to a TR under </w:t>
        </w:r>
        <w:r w:rsidR="002A168E">
          <w:t xml:space="preserve">several </w:t>
        </w:r>
      </w:ins>
      <w:ins w:id="547" w:author="Woytek, Joanne (GSFC-LP013)" w:date="2026-08-09T22:04:00Z" w16du:dateUtc="2026-08-10T02:04:00Z">
        <w:r w:rsidR="00194A09">
          <w:t xml:space="preserve">circumstances </w:t>
        </w:r>
      </w:ins>
      <w:ins w:id="548" w:author="Woytek, Joanne (GSFC-LP013)" w:date="2026-08-09T15:42:00Z" w16du:dateUtc="2026-08-09T19:42:00Z">
        <w:r w:rsidR="002A168E">
          <w:t>which will be detailed in webinars and the CHUM</w:t>
        </w:r>
      </w:ins>
    </w:p>
    <w:p w14:paraId="72A7669F" w14:textId="77777777" w:rsidR="00CC153A" w:rsidRDefault="00D75585" w:rsidP="002B381E">
      <w:pPr>
        <w:pStyle w:val="ListParagraph"/>
        <w:numPr>
          <w:ilvl w:val="0"/>
          <w:numId w:val="1"/>
        </w:numPr>
        <w:rPr>
          <w:ins w:id="549" w:author="Woytek, Joanne (GSFC-LP013)" w:date="2026-08-11T09:48:00Z" w16du:dateUtc="2026-08-11T13:48:00Z"/>
        </w:rPr>
      </w:pPr>
      <w:r>
        <w:t xml:space="preserve">In SEWP, </w:t>
      </w:r>
      <w:r w:rsidR="00365C10" w:rsidRPr="0079386B">
        <w:t>the term</w:t>
      </w:r>
      <w:r w:rsidR="00A82C11" w:rsidRPr="0079386B">
        <w:t xml:space="preserve"> </w:t>
      </w:r>
      <w:r w:rsidR="00365C10" w:rsidRPr="0079386B">
        <w:t xml:space="preserve">CLIN (Contract </w:t>
      </w:r>
      <w:proofErr w:type="gramStart"/>
      <w:r>
        <w:t>L</w:t>
      </w:r>
      <w:r w:rsidR="00365C10" w:rsidRPr="0079386B">
        <w:t xml:space="preserve">ine </w:t>
      </w:r>
      <w:r w:rsidR="00355CD9">
        <w:t>I</w:t>
      </w:r>
      <w:r w:rsidR="00365C10" w:rsidRPr="0079386B">
        <w:t>tem</w:t>
      </w:r>
      <w:proofErr w:type="gramEnd"/>
      <w:r w:rsidR="00365C10" w:rsidRPr="0079386B">
        <w:t xml:space="preserve"> </w:t>
      </w:r>
      <w:r w:rsidR="00355CD9">
        <w:t>N</w:t>
      </w:r>
      <w:r w:rsidR="00365C10" w:rsidRPr="0079386B">
        <w:t xml:space="preserve">umber) </w:t>
      </w:r>
      <w:r w:rsidR="00A82C11" w:rsidRPr="0079386B">
        <w:t>refers to a unique instance of a part number</w:t>
      </w:r>
      <w:r w:rsidR="00CC19A8">
        <w:t xml:space="preserve">, </w:t>
      </w:r>
      <w:r w:rsidR="00A82C11" w:rsidRPr="0079386B">
        <w:t>labor category</w:t>
      </w:r>
      <w:r w:rsidR="00CC19A8">
        <w:t>,</w:t>
      </w:r>
      <w:r w:rsidR="00A82C11" w:rsidRPr="0079386B">
        <w:t xml:space="preserve"> service offering, </w:t>
      </w:r>
      <w:r w:rsidR="00A807A8">
        <w:t>etc.</w:t>
      </w:r>
      <w:r w:rsidR="00A82C11" w:rsidRPr="0079386B">
        <w:t xml:space="preserve"> </w:t>
      </w:r>
      <w:r w:rsidR="00381C70">
        <w:t>with a</w:t>
      </w:r>
      <w:r w:rsidR="00A82C11" w:rsidRPr="0079386B">
        <w:t xml:space="preserve"> description and price</w:t>
      </w:r>
      <w:r w:rsidR="00381C70">
        <w:t xml:space="preserve"> </w:t>
      </w:r>
      <w:r w:rsidR="00A82C11" w:rsidRPr="0079386B">
        <w:t xml:space="preserve">specific to that instance.  </w:t>
      </w:r>
    </w:p>
    <w:p w14:paraId="0F131C57" w14:textId="16666E6F" w:rsidR="00EB7D86" w:rsidRPr="0079386B" w:rsidRDefault="00A82C11">
      <w:pPr>
        <w:pStyle w:val="ListParagraph"/>
        <w:numPr>
          <w:ilvl w:val="1"/>
          <w:numId w:val="1"/>
        </w:numPr>
        <w:pPrChange w:id="550" w:author="Woytek, Joanne (GSFC-LP013)" w:date="2026-08-11T09:48:00Z" w16du:dateUtc="2026-08-11T13:48:00Z">
          <w:pPr>
            <w:pStyle w:val="ListParagraph"/>
            <w:numPr>
              <w:numId w:val="1"/>
            </w:numPr>
            <w:ind w:hanging="360"/>
          </w:pPr>
        </w:pPrChange>
      </w:pPr>
      <w:r w:rsidRPr="0079386B">
        <w:t xml:space="preserve">If a CLIN </w:t>
      </w:r>
      <w:r w:rsidR="00381C70">
        <w:t>becomes</w:t>
      </w:r>
      <w:r w:rsidRPr="0079386B">
        <w:t xml:space="preserve"> </w:t>
      </w:r>
      <w:r w:rsidR="006873A1">
        <w:t>in</w:t>
      </w:r>
      <w:r w:rsidRPr="0079386B">
        <w:t>valid;</w:t>
      </w:r>
      <w:r w:rsidR="006873A1">
        <w:t xml:space="preserve"> such as when </w:t>
      </w:r>
      <w:r w:rsidRPr="0079386B">
        <w:t xml:space="preserve">pricing </w:t>
      </w:r>
      <w:r w:rsidR="006873A1">
        <w:t>becomes</w:t>
      </w:r>
      <w:r w:rsidRPr="0079386B">
        <w:t xml:space="preserve"> outdated (pricing is based on a discount </w:t>
      </w:r>
      <w:r w:rsidR="00783889">
        <w:t>from</w:t>
      </w:r>
      <w:r w:rsidRPr="0079386B">
        <w:t xml:space="preserve"> the CH</w:t>
      </w:r>
      <w:r w:rsidR="00783889">
        <w:t>’s</w:t>
      </w:r>
      <w:r w:rsidRPr="0079386B">
        <w:t xml:space="preserve"> current list price)</w:t>
      </w:r>
      <w:r w:rsidR="00110C1A" w:rsidRPr="0079386B">
        <w:t xml:space="preserve"> or the </w:t>
      </w:r>
      <w:r w:rsidR="00783889">
        <w:t>item</w:t>
      </w:r>
      <w:r w:rsidR="00110C1A" w:rsidRPr="0079386B">
        <w:t xml:space="preserve"> is no longer manufactured</w:t>
      </w:r>
      <w:r w:rsidRPr="0079386B">
        <w:t>, the</w:t>
      </w:r>
      <w:r w:rsidR="00D97D69" w:rsidRPr="0079386B">
        <w:t xml:space="preserve">n the CLIN </w:t>
      </w:r>
      <w:r w:rsidR="00783889">
        <w:t>may</w:t>
      </w:r>
      <w:r w:rsidR="00D97D69" w:rsidRPr="0079386B">
        <w:t xml:space="preserve"> be removed </w:t>
      </w:r>
      <w:r w:rsidR="00693CD0" w:rsidRPr="0079386B">
        <w:t xml:space="preserve">from contract </w:t>
      </w:r>
      <w:r w:rsidR="00D97D69" w:rsidRPr="0079386B">
        <w:t xml:space="preserve">and </w:t>
      </w:r>
      <w:r w:rsidR="00455BD4">
        <w:t>replaced with a different one, if appropriate</w:t>
      </w:r>
      <w:r w:rsidR="001D73F1">
        <w:t>.</w:t>
      </w:r>
      <w:r w:rsidR="00D97D69" w:rsidRPr="0079386B">
        <w:t xml:space="preserve"> However, once a CLIN </w:t>
      </w:r>
      <w:r w:rsidR="001D73F1">
        <w:t>has been</w:t>
      </w:r>
      <w:r w:rsidR="00D97D69" w:rsidRPr="0079386B">
        <w:t xml:space="preserve"> quoted, it must remain</w:t>
      </w:r>
      <w:r w:rsidR="001D73F1">
        <w:t xml:space="preserve"> exactly</w:t>
      </w:r>
      <w:r w:rsidR="00D97D69" w:rsidRPr="0079386B">
        <w:t xml:space="preserve"> as quoted </w:t>
      </w:r>
      <w:r w:rsidR="001D73F1">
        <w:t>for the duration of</w:t>
      </w:r>
      <w:r w:rsidR="00D97D69" w:rsidRPr="0079386B">
        <w:t xml:space="preserve"> the quoting period and cannot be change</w:t>
      </w:r>
      <w:r w:rsidR="00536E27" w:rsidRPr="0079386B">
        <w:t>d</w:t>
      </w:r>
      <w:r w:rsidR="00661E79">
        <w:t>.</w:t>
      </w:r>
    </w:p>
    <w:p w14:paraId="4191A8F3" w14:textId="1C8E980F" w:rsidR="000C1A06" w:rsidRDefault="00E15250" w:rsidP="005F5180">
      <w:pPr>
        <w:pStyle w:val="ListParagraph"/>
        <w:numPr>
          <w:ilvl w:val="1"/>
          <w:numId w:val="1"/>
        </w:numPr>
        <w:rPr>
          <w:ins w:id="551" w:author="Woytek, Joanne (GSFC-LP013)" w:date="2026-08-09T15:37:00Z" w16du:dateUtc="2026-08-09T19:37:00Z"/>
        </w:rPr>
      </w:pPr>
      <w:r w:rsidRPr="0079386B">
        <w:t xml:space="preserve">If an offering </w:t>
      </w:r>
      <w:r w:rsidR="00E17A9E">
        <w:t>spans</w:t>
      </w:r>
      <w:r w:rsidRPr="0079386B">
        <w:t xml:space="preserve"> multiple years and </w:t>
      </w:r>
      <w:r w:rsidR="00E17A9E">
        <w:t>includes</w:t>
      </w:r>
      <w:r w:rsidRPr="0079386B">
        <w:t xml:space="preserve"> </w:t>
      </w:r>
      <w:r w:rsidR="00FA68A5" w:rsidRPr="0079386B">
        <w:t>variations (e.g. escalating labor rates)</w:t>
      </w:r>
      <w:r w:rsidR="00E17A9E">
        <w:t>,</w:t>
      </w:r>
      <w:r w:rsidR="00FA68A5" w:rsidRPr="0079386B">
        <w:t xml:space="preserve"> then a separate CLIN should be</w:t>
      </w:r>
      <w:r w:rsidR="00E17A9E">
        <w:t xml:space="preserve"> placed</w:t>
      </w:r>
      <w:r w:rsidR="00FA68A5" w:rsidRPr="0079386B">
        <w:t xml:space="preserve"> on contract for each year</w:t>
      </w:r>
      <w:r w:rsidR="007F089D">
        <w:t>.</w:t>
      </w:r>
    </w:p>
    <w:p w14:paraId="297C0374" w14:textId="341F5992" w:rsidR="00996C78" w:rsidRDefault="00996C78" w:rsidP="00996C78">
      <w:pPr>
        <w:pStyle w:val="ListParagraph"/>
        <w:numPr>
          <w:ilvl w:val="1"/>
          <w:numId w:val="1"/>
        </w:numPr>
        <w:rPr>
          <w:ins w:id="552" w:author="Woytek, Joanne (GSFC-LP013)" w:date="2026-08-11T12:22:00Z" w16du:dateUtc="2026-08-11T16:22:00Z"/>
        </w:rPr>
      </w:pPr>
      <w:ins w:id="553" w:author="Woytek, Joanne (GSFC-LP013)" w:date="2026-08-09T22:09:00Z" w16du:dateUtc="2026-08-10T02:09:00Z">
        <w:r>
          <w:t>CLINs are unique instances of an offering (part number).  There is no limit to the number of times a part number is on contract</w:t>
        </w:r>
      </w:ins>
      <w:ins w:id="554" w:author="Woytek, Joanne (GSFC-LP013)" w:date="2026-08-11T12:22:00Z" w16du:dateUtc="2026-08-11T16:22:00Z">
        <w:r w:rsidR="00102059">
          <w:t>.</w:t>
        </w:r>
      </w:ins>
    </w:p>
    <w:p w14:paraId="0A3F1C86" w14:textId="46720158" w:rsidR="00102059" w:rsidRDefault="00102059" w:rsidP="00102059">
      <w:pPr>
        <w:pStyle w:val="ListParagraph"/>
        <w:numPr>
          <w:ilvl w:val="2"/>
          <w:numId w:val="1"/>
        </w:numPr>
        <w:rPr>
          <w:ins w:id="555" w:author="Woytek, Joanne (GSFC-LP013)" w:date="2026-08-11T12:30:00Z" w16du:dateUtc="2026-08-11T16:30:00Z"/>
        </w:rPr>
      </w:pPr>
      <w:ins w:id="556" w:author="Woytek, Joanne (GSFC-LP013)" w:date="2026-08-11T12:22:00Z" w16du:dateUtc="2026-08-11T16:22:00Z">
        <w:r>
          <w:t>An indi</w:t>
        </w:r>
      </w:ins>
      <w:ins w:id="557" w:author="Woytek, Joanne (GSFC-LP013)" w:date="2026-08-11T12:23:00Z" w16du:dateUtc="2026-08-11T16:23:00Z">
        <w:r w:rsidR="00D96CA0">
          <w:t xml:space="preserve">vidual, personalized requirement may and often will require </w:t>
        </w:r>
        <w:r w:rsidR="00BF66BD">
          <w:t>a single use CLIN</w:t>
        </w:r>
      </w:ins>
      <w:ins w:id="558" w:author="Woytek, Joanne (GSFC-LP013)" w:date="2026-08-11T12:24:00Z" w16du:dateUtc="2026-08-11T16:24:00Z">
        <w:r w:rsidR="00BF66BD">
          <w:t>.</w:t>
        </w:r>
      </w:ins>
    </w:p>
    <w:p w14:paraId="5DB8F8CC" w14:textId="2CF81CE6" w:rsidR="004F784E" w:rsidRDefault="004F784E" w:rsidP="00102059">
      <w:pPr>
        <w:pStyle w:val="ListParagraph"/>
        <w:numPr>
          <w:ilvl w:val="2"/>
          <w:numId w:val="1"/>
        </w:numPr>
        <w:rPr>
          <w:ins w:id="559" w:author="Woytek, Joanne (GSFC-LP013)" w:date="2026-08-11T12:31:00Z" w16du:dateUtc="2026-08-11T16:31:00Z"/>
        </w:rPr>
      </w:pPr>
      <w:ins w:id="560" w:author="Woytek, Joanne (GSFC-LP013)" w:date="2026-08-11T12:30:00Z" w16du:dateUtc="2026-08-11T16:30:00Z">
        <w:r>
          <w:t>There is no limit to the number of CLINs on contract</w:t>
        </w:r>
      </w:ins>
      <w:ins w:id="561" w:author="Woytek, Joanne (GSFC-LP013)" w:date="2026-08-11T12:31:00Z" w16du:dateUtc="2026-08-11T16:31:00Z">
        <w:r w:rsidR="00E95B24">
          <w:t>.</w:t>
        </w:r>
      </w:ins>
    </w:p>
    <w:p w14:paraId="374B2FB8" w14:textId="369E7520" w:rsidR="00E95B24" w:rsidRDefault="00E95B24">
      <w:pPr>
        <w:pStyle w:val="ListParagraph"/>
        <w:numPr>
          <w:ilvl w:val="3"/>
          <w:numId w:val="1"/>
        </w:numPr>
        <w:rPr>
          <w:ins w:id="562" w:author="Woytek, Joanne (GSFC-LP013)" w:date="2026-08-11T09:48:00Z" w16du:dateUtc="2026-08-11T13:48:00Z"/>
        </w:rPr>
        <w:pPrChange w:id="563" w:author="Woytek, Joanne (GSFC-LP013)" w:date="2026-08-11T12:31:00Z" w16du:dateUtc="2026-08-11T16:31:00Z">
          <w:pPr>
            <w:pStyle w:val="ListParagraph"/>
            <w:numPr>
              <w:ilvl w:val="1"/>
              <w:numId w:val="1"/>
            </w:numPr>
            <w:ind w:left="1440" w:hanging="360"/>
          </w:pPr>
        </w:pPrChange>
      </w:pPr>
      <w:ins w:id="564" w:author="Woytek, Joanne (GSFC-LP013)" w:date="2026-08-11T12:31:00Z" w16du:dateUtc="2026-08-11T16:31:00Z">
        <w:r>
          <w:t xml:space="preserve">SEWP V has 16.6 </w:t>
        </w:r>
        <w:proofErr w:type="gramStart"/>
        <w:r>
          <w:t>Million</w:t>
        </w:r>
        <w:proofErr w:type="gramEnd"/>
        <w:r>
          <w:t xml:space="preserve"> CLINs</w:t>
        </w:r>
      </w:ins>
    </w:p>
    <w:p w14:paraId="41D99F0D" w14:textId="2D82C945" w:rsidR="00831BFF" w:rsidRDefault="00831BFF" w:rsidP="00996C78">
      <w:pPr>
        <w:pStyle w:val="ListParagraph"/>
        <w:numPr>
          <w:ilvl w:val="1"/>
          <w:numId w:val="1"/>
        </w:numPr>
        <w:rPr>
          <w:ins w:id="565" w:author="Woytek, Joanne (GSFC-LP013)" w:date="2026-08-11T09:59:00Z" w16du:dateUtc="2026-08-11T13:59:00Z"/>
        </w:rPr>
      </w:pPr>
      <w:ins w:id="566" w:author="Woytek, Joanne (GSFC-LP013)" w:date="2026-08-11T09:48:00Z" w16du:dateUtc="2026-08-11T13:48:00Z">
        <w:r>
          <w:t xml:space="preserve">Labor Categories are added using the </w:t>
        </w:r>
      </w:ins>
      <w:ins w:id="567" w:author="Woytek, Joanne (GSFC-LP013)" w:date="2026-08-11T09:49:00Z" w16du:dateUtc="2026-08-11T13:49:00Z">
        <w:r>
          <w:t xml:space="preserve">TR process with the </w:t>
        </w:r>
        <w:r w:rsidR="0006438A">
          <w:t>Labor Category as the part number, and the hourly rate as the SEWP Price.</w:t>
        </w:r>
      </w:ins>
    </w:p>
    <w:p w14:paraId="25404A0B" w14:textId="4FE5801C" w:rsidR="007C1EF4" w:rsidRDefault="007C1EF4" w:rsidP="00996C78">
      <w:pPr>
        <w:pStyle w:val="ListParagraph"/>
        <w:numPr>
          <w:ilvl w:val="1"/>
          <w:numId w:val="1"/>
        </w:numPr>
        <w:rPr>
          <w:ins w:id="568" w:author="Woytek, Joanne (GSFC-LP013)" w:date="2026-08-11T12:36:00Z" w16du:dateUtc="2026-08-11T16:36:00Z"/>
        </w:rPr>
      </w:pPr>
      <w:ins w:id="569" w:author="Woytek, Joanne (GSFC-LP013)" w:date="2026-08-11T09:59:00Z" w16du:dateUtc="2026-08-11T13:59:00Z">
        <w:r>
          <w:t xml:space="preserve">Category B and C services are treated </w:t>
        </w:r>
      </w:ins>
      <w:ins w:id="570" w:author="Woytek, Joanne (GSFC-LP013)" w:date="2026-08-12T16:43:00Z" w16du:dateUtc="2026-08-12T20:43:00Z">
        <w:r w:rsidR="00892C3F">
          <w:t>like</w:t>
        </w:r>
      </w:ins>
      <w:ins w:id="571" w:author="Woytek, Joanne (GSFC-LP013)" w:date="2026-08-11T09:59:00Z" w16du:dateUtc="2026-08-11T13:59:00Z">
        <w:r>
          <w:t xml:space="preserve"> Category A </w:t>
        </w:r>
      </w:ins>
      <w:ins w:id="572" w:author="Woytek, Joanne (GSFC-LP013)" w:date="2026-08-11T10:00:00Z" w16du:dateUtc="2026-08-11T14:00:00Z">
        <w:r w:rsidR="001D7A57">
          <w:t>product</w:t>
        </w:r>
      </w:ins>
      <w:ins w:id="573" w:author="Woytek, Joanne (GSFC-LP013)" w:date="2026-08-11T09:59:00Z" w16du:dateUtc="2026-08-11T13:59:00Z">
        <w:r>
          <w:t xml:space="preserve"> offerings in terms of the Database of Record.  All offerings, products, services</w:t>
        </w:r>
      </w:ins>
      <w:ins w:id="574" w:author="Woytek, Joanne (GSFC-LP013)" w:date="2026-08-12T16:43:00Z" w16du:dateUtc="2026-08-12T20:43:00Z">
        <w:r w:rsidR="00CC163C">
          <w:t>, labor categories</w:t>
        </w:r>
      </w:ins>
      <w:ins w:id="575" w:author="Woytek, Joanne (GSFC-LP013)" w:date="2026-08-11T09:59:00Z" w16du:dateUtc="2026-08-11T13:59:00Z">
        <w:r>
          <w:t xml:space="preserve"> and solutions, must be added to the</w:t>
        </w:r>
      </w:ins>
      <w:ins w:id="576" w:author="Woytek, Joanne (GSFC-LP013)" w:date="2026-08-11T10:00:00Z" w16du:dateUtc="2026-08-11T14:00:00Z">
        <w:r w:rsidR="001D7A57">
          <w:t xml:space="preserve"> Database of Record prior to quoting and award.  This includes labor categories</w:t>
        </w:r>
      </w:ins>
      <w:ins w:id="577" w:author="Woytek, Joanne (GSFC-LP013)" w:date="2026-08-11T12:37:00Z" w16du:dateUtc="2026-08-11T16:37:00Z">
        <w:r w:rsidR="00905F94">
          <w:t xml:space="preserve"> (LCATs)</w:t>
        </w:r>
      </w:ins>
      <w:ins w:id="578" w:author="Woytek, Joanne (GSFC-LP013)" w:date="2026-08-11T10:00:00Z" w16du:dateUtc="2026-08-11T14:00:00Z">
        <w:r w:rsidR="001D7A57">
          <w:t>.</w:t>
        </w:r>
      </w:ins>
    </w:p>
    <w:p w14:paraId="12D68C12" w14:textId="30C54CA8" w:rsidR="00563871" w:rsidRDefault="00905F94" w:rsidP="00905F94">
      <w:pPr>
        <w:pStyle w:val="ListParagraph"/>
        <w:numPr>
          <w:ilvl w:val="2"/>
          <w:numId w:val="1"/>
        </w:numPr>
        <w:rPr>
          <w:ins w:id="579" w:author="Woytek, Joanne (GSFC-LP013)" w:date="2026-08-11T12:49:00Z" w16du:dateUtc="2026-08-11T16:49:00Z"/>
        </w:rPr>
      </w:pPr>
      <w:ins w:id="580" w:author="Woytek, Joanne (GSFC-LP013)" w:date="2026-08-11T12:37:00Z" w16du:dateUtc="2026-08-11T16:37:00Z">
        <w:r>
          <w:t>T</w:t>
        </w:r>
        <w:r w:rsidRPr="00905F94">
          <w:t xml:space="preserve">here </w:t>
        </w:r>
        <w:r>
          <w:t>are no</w:t>
        </w:r>
        <w:r w:rsidRPr="00905F94">
          <w:t xml:space="preserve"> restrictions for LCATs </w:t>
        </w:r>
        <w:r w:rsidR="00003F7D">
          <w:t>beyond being in scope and proper</w:t>
        </w:r>
      </w:ins>
      <w:ins w:id="581" w:author="Woytek, Joanne (GSFC-LP013)" w:date="2026-08-11T12:38:00Z" w16du:dateUtc="2026-08-11T16:38:00Z">
        <w:r w:rsidR="00003F7D">
          <w:t>ly described and priced.</w:t>
        </w:r>
      </w:ins>
      <w:ins w:id="582" w:author="Woytek, Joanne (GSFC-LP013)" w:date="2026-08-11T12:37:00Z" w16du:dateUtc="2026-08-11T16:37:00Z">
        <w:r w:rsidRPr="00905F94">
          <w:t xml:space="preserve"> </w:t>
        </w:r>
      </w:ins>
      <w:ins w:id="583" w:author="Woytek, Joanne (GSFC-LP013)" w:date="2026-08-11T12:38:00Z" w16du:dateUtc="2026-08-11T16:38:00Z">
        <w:r w:rsidR="00003F7D">
          <w:t xml:space="preserve">A CLIN setting the </w:t>
        </w:r>
        <w:r w:rsidR="006B3E50">
          <w:t xml:space="preserve">SEWP catalog price for </w:t>
        </w:r>
      </w:ins>
      <w:ins w:id="584" w:author="Woytek, Joanne (GSFC-LP013)" w:date="2026-08-11T12:37:00Z" w16du:dateUtc="2026-08-11T16:37:00Z">
        <w:r w:rsidRPr="00905F94">
          <w:t xml:space="preserve">each LCAT </w:t>
        </w:r>
      </w:ins>
      <w:ins w:id="585" w:author="Woytek, Joanne (GSFC-LP013)" w:date="2026-08-11T12:39:00Z" w16du:dateUtc="2026-08-11T16:39:00Z">
        <w:r w:rsidR="0085023E">
          <w:t xml:space="preserve">to be quoted must first be </w:t>
        </w:r>
      </w:ins>
      <w:ins w:id="586" w:author="Woytek, Joanne (GSFC-LP013)" w:date="2026-08-12T16:44:00Z" w16du:dateUtc="2026-08-12T20:44:00Z">
        <w:r w:rsidR="00590237">
          <w:t>placed</w:t>
        </w:r>
      </w:ins>
      <w:ins w:id="587" w:author="Woytek, Joanne (GSFC-LP013)" w:date="2026-08-11T12:39:00Z" w16du:dateUtc="2026-08-11T16:39:00Z">
        <w:r w:rsidR="0085023E">
          <w:t xml:space="preserve"> on contract.</w:t>
        </w:r>
      </w:ins>
    </w:p>
    <w:p w14:paraId="02FC1D07" w14:textId="20E40190" w:rsidR="00D44871" w:rsidRDefault="00A15A02" w:rsidP="00D44871">
      <w:pPr>
        <w:pStyle w:val="ListParagraph"/>
        <w:numPr>
          <w:ilvl w:val="1"/>
          <w:numId w:val="1"/>
        </w:numPr>
        <w:rPr>
          <w:ins w:id="588" w:author="Woytek, Joanne (GSFC-LP013)" w:date="2026-08-09T22:09:00Z" w16du:dateUtc="2026-08-10T02:09:00Z"/>
        </w:rPr>
      </w:pPr>
      <w:ins w:id="589" w:author="Woytek, Joanne (GSFC-LP013)" w:date="2026-08-11T12:51:00Z" w16du:dateUtc="2026-08-11T16:51:00Z">
        <w:r>
          <w:t>Each CH decide</w:t>
        </w:r>
        <w:r w:rsidR="00F7320B">
          <w:t xml:space="preserve">s </w:t>
        </w:r>
      </w:ins>
      <w:ins w:id="590" w:author="Woytek, Joanne (GSFC-LP013)" w:date="2026-08-11T12:50:00Z" w16du:dateUtc="2026-08-11T16:50:00Z">
        <w:r w:rsidR="00BB3341">
          <w:t>when and which CLINs including LCATs are added to contract</w:t>
        </w:r>
      </w:ins>
      <w:ins w:id="591" w:author="Woytek, Joanne (GSFC-LP013)" w:date="2026-08-11T12:51:00Z" w16du:dateUtc="2026-08-11T16:51:00Z">
        <w:r w:rsidR="00F7320B">
          <w:t>.</w:t>
        </w:r>
      </w:ins>
    </w:p>
    <w:p w14:paraId="165834D3" w14:textId="59B667BC" w:rsidR="004B5FBC" w:rsidRDefault="00996C78" w:rsidP="00996C78">
      <w:pPr>
        <w:pStyle w:val="ListParagraph"/>
        <w:numPr>
          <w:ilvl w:val="0"/>
          <w:numId w:val="1"/>
        </w:numPr>
        <w:rPr>
          <w:ins w:id="592" w:author="Woytek, Joanne (GSFC-LP013)" w:date="2026-08-11T12:07:00Z" w16du:dateUtc="2026-08-11T16:07:00Z"/>
        </w:rPr>
      </w:pPr>
      <w:ins w:id="593" w:author="Woytek, Joanne (GSFC-LP013)" w:date="2026-08-09T22:09:00Z" w16du:dateUtc="2026-08-10T02:09:00Z">
        <w:r>
          <w:t xml:space="preserve">The GSA price is </w:t>
        </w:r>
        <w:proofErr w:type="gramStart"/>
        <w:r>
          <w:t>the CH’s</w:t>
        </w:r>
        <w:proofErr w:type="gramEnd"/>
        <w:r>
          <w:t xml:space="preserve"> GSA price</w:t>
        </w:r>
      </w:ins>
      <w:ins w:id="594" w:author="Woytek, Joanne (GSFC-LP013)" w:date="2026-08-12T16:44:00Z" w16du:dateUtc="2026-08-12T20:44:00Z">
        <w:r w:rsidR="00FF5BC1">
          <w:t xml:space="preserve"> and is an optional TR keyword</w:t>
        </w:r>
      </w:ins>
      <w:ins w:id="595" w:author="Woytek, Joanne (GSFC-LP013)" w:date="2026-08-09T22:09:00Z" w16du:dateUtc="2026-08-10T02:09:00Z">
        <w:r>
          <w:t>. If the CH does not have the offering on their GSA contract, th</w:t>
        </w:r>
        <w:r w:rsidR="009A4AFD">
          <w:t>e</w:t>
        </w:r>
        <w:r>
          <w:t>n the GSA price is not applicable</w:t>
        </w:r>
      </w:ins>
      <w:ins w:id="596" w:author="Woytek, Joanne (GSFC-LP013)" w:date="2026-08-09T12:20:00Z" w16du:dateUtc="2026-08-09T16:20:00Z">
        <w:r w:rsidR="00746C9B">
          <w:t>.</w:t>
        </w:r>
      </w:ins>
    </w:p>
    <w:p w14:paraId="5F4B7660" w14:textId="359D9D88" w:rsidR="00746C59" w:rsidRDefault="00BC554C">
      <w:pPr>
        <w:pStyle w:val="ListParagraph"/>
        <w:numPr>
          <w:ilvl w:val="1"/>
          <w:numId w:val="1"/>
        </w:numPr>
        <w:rPr>
          <w:ins w:id="597" w:author="Woytek, Joanne (GSFC-LP013)" w:date="2026-08-09T12:20:00Z" w16du:dateUtc="2026-08-09T16:20:00Z"/>
        </w:rPr>
        <w:pPrChange w:id="598" w:author="Woytek, Joanne (GSFC-LP013)" w:date="2026-08-11T12:07:00Z" w16du:dateUtc="2026-08-11T16:07:00Z">
          <w:pPr>
            <w:pStyle w:val="ListParagraph"/>
            <w:numPr>
              <w:numId w:val="1"/>
            </w:numPr>
            <w:ind w:hanging="360"/>
          </w:pPr>
        </w:pPrChange>
      </w:pPr>
      <w:ins w:id="599" w:author="Woytek, Joanne (GSFC-LP013)" w:date="2026-08-11T12:08:00Z" w16du:dateUtc="2026-08-11T16:08:00Z">
        <w:r>
          <w:t xml:space="preserve">As stated in </w:t>
        </w:r>
        <w:r w:rsidRPr="00BC554C">
          <w:t>A.1.15 DISCOUNTS FOR TECHNOLOGY EQUIPMENT</w:t>
        </w:r>
        <w:r w:rsidR="00082CD9">
          <w:t>, the SEWP price for the same item must account the lower fee on SEWP and therefore must always be lower t</w:t>
        </w:r>
      </w:ins>
      <w:ins w:id="600" w:author="Woytek, Joanne (GSFC-LP013)" w:date="2026-08-11T12:09:00Z" w16du:dateUtc="2026-08-11T16:09:00Z">
        <w:r w:rsidR="00082CD9">
          <w:t xml:space="preserve">han the GSA price </w:t>
        </w:r>
      </w:ins>
      <w:ins w:id="601" w:author="Woytek, Joanne (GSFC-LP013)" w:date="2026-08-11T12:19:00Z" w16du:dateUtc="2026-08-11T16:19:00Z">
        <w:r w:rsidR="00071F6E">
          <w:t>based</w:t>
        </w:r>
      </w:ins>
      <w:ins w:id="602" w:author="Woytek, Joanne (GSFC-LP013)" w:date="2026-08-11T12:09:00Z" w16du:dateUtc="2026-08-11T16:09:00Z">
        <w:r w:rsidR="00082CD9">
          <w:t xml:space="preserve"> </w:t>
        </w:r>
      </w:ins>
      <w:ins w:id="603" w:author="Woytek, Joanne (GSFC-LP013)" w:date="2026-08-11T12:19:00Z" w16du:dateUtc="2026-08-11T16:19:00Z">
        <w:r w:rsidR="00071F6E">
          <w:t>on th</w:t>
        </w:r>
        <w:r w:rsidR="005B5665">
          <w:t>e</w:t>
        </w:r>
      </w:ins>
      <w:ins w:id="604" w:author="Woytek, Joanne (GSFC-LP013)" w:date="2026-08-11T12:09:00Z" w16du:dateUtc="2026-08-11T16:09:00Z">
        <w:r w:rsidR="00082CD9">
          <w:t xml:space="preserve"> fee (</w:t>
        </w:r>
      </w:ins>
      <w:ins w:id="605" w:author="Woytek, Joanne (GSFC-LP013)" w:date="2026-08-11T12:19:00Z" w16du:dateUtc="2026-08-11T16:19:00Z">
        <w:r w:rsidR="005B5665">
          <w:t>0</w:t>
        </w:r>
      </w:ins>
      <w:ins w:id="606" w:author="Woytek, Joanne (GSFC-LP013)" w:date="2026-08-11T12:09:00Z" w16du:dateUtc="2026-08-11T16:09:00Z">
        <w:r w:rsidR="00082CD9">
          <w:t xml:space="preserve">.34% </w:t>
        </w:r>
      </w:ins>
      <w:ins w:id="607" w:author="Woytek, Joanne (GSFC-LP013)" w:date="2026-08-11T12:19:00Z" w16du:dateUtc="2026-08-11T16:19:00Z">
        <w:r w:rsidR="005B5665">
          <w:t>v</w:t>
        </w:r>
      </w:ins>
      <w:ins w:id="608" w:author="Woytek, Joanne (GSFC-LP013)" w:date="2026-08-11T12:09:00Z" w16du:dateUtc="2026-08-11T16:09:00Z">
        <w:r w:rsidR="00082CD9">
          <w:t xml:space="preserve">s. </w:t>
        </w:r>
      </w:ins>
      <w:ins w:id="609" w:author="Woytek, Joanne (GSFC-LP013)" w:date="2026-08-11T12:19:00Z" w16du:dateUtc="2026-08-11T16:19:00Z">
        <w:r w:rsidR="005B5665">
          <w:t>0</w:t>
        </w:r>
      </w:ins>
      <w:ins w:id="610" w:author="Woytek, Joanne (GSFC-LP013)" w:date="2026-08-11T12:09:00Z" w16du:dateUtc="2026-08-11T16:09:00Z">
        <w:r w:rsidR="00082CD9">
          <w:t>.75%)</w:t>
        </w:r>
        <w:r w:rsidR="00082CD9">
          <w:br/>
        </w:r>
        <w:r w:rsidR="00082CD9">
          <w:rPr>
            <w:rFonts w:ascii="Times New Roman" w:eastAsia="Times New Roman" w:hAnsi="Times New Roman" w:cs="Times New Roman"/>
            <w:color w:val="000000"/>
          </w:rPr>
          <w:lastRenderedPageBreak/>
          <w:t>“</w:t>
        </w:r>
        <w:r w:rsidR="00082CD9" w:rsidRPr="00253BBA">
          <w:rPr>
            <w:rFonts w:ascii="Times New Roman" w:eastAsia="Times New Roman" w:hAnsi="Times New Roman" w:cs="Times New Roman"/>
            <w:color w:val="000000"/>
          </w:rPr>
          <w:t xml:space="preserve">The </w:t>
        </w:r>
        <w:r w:rsidR="00082CD9">
          <w:rPr>
            <w:rFonts w:ascii="Times New Roman" w:eastAsia="Times New Roman" w:hAnsi="Times New Roman" w:cs="Times New Roman"/>
            <w:color w:val="000000"/>
          </w:rPr>
          <w:t>price</w:t>
        </w:r>
        <w:r w:rsidR="00082CD9" w:rsidRPr="00253BBA">
          <w:rPr>
            <w:rFonts w:ascii="Times New Roman" w:eastAsia="Times New Roman" w:hAnsi="Times New Roman" w:cs="Times New Roman"/>
            <w:color w:val="000000"/>
          </w:rPr>
          <w:t xml:space="preserve"> provided on the SEWP database of record must be equal to or less than the price for the same offering on the Contractor’s current GSA Schedule after </w:t>
        </w:r>
        <w:r w:rsidR="00082CD9" w:rsidRPr="005B5665">
          <w:rPr>
            <w:rFonts w:ascii="Times New Roman" w:eastAsia="Times New Roman" w:hAnsi="Times New Roman" w:cs="Times New Roman"/>
            <w:color w:val="000000"/>
            <w:highlight w:val="yellow"/>
            <w:rPrChange w:id="611" w:author="Woytek, Joanne (GSFC-LP013)" w:date="2026-08-11T12:19:00Z" w16du:dateUtc="2026-08-11T16:19:00Z">
              <w:rPr>
                <w:rFonts w:ascii="Times New Roman" w:eastAsia="Times New Roman" w:hAnsi="Times New Roman" w:cs="Times New Roman"/>
                <w:color w:val="000000"/>
              </w:rPr>
            </w:rPrChange>
          </w:rPr>
          <w:t>discounting for any GSA</w:t>
        </w:r>
        <w:r w:rsidR="00082CD9" w:rsidRPr="00253BBA">
          <w:rPr>
            <w:rFonts w:ascii="Times New Roman" w:eastAsia="Times New Roman" w:hAnsi="Times New Roman" w:cs="Times New Roman"/>
            <w:color w:val="000000"/>
          </w:rPr>
          <w:t xml:space="preserve"> or other Government fee.</w:t>
        </w:r>
        <w:r w:rsidR="00082CD9">
          <w:rPr>
            <w:rFonts w:ascii="Times New Roman" w:eastAsia="Times New Roman" w:hAnsi="Times New Roman" w:cs="Times New Roman"/>
            <w:color w:val="000000"/>
          </w:rPr>
          <w:t>”</w:t>
        </w:r>
      </w:ins>
    </w:p>
    <w:p w14:paraId="4ED896A3" w14:textId="481C5A9C" w:rsidR="00746C9B" w:rsidRDefault="007A3F49" w:rsidP="004B5FBC">
      <w:pPr>
        <w:pStyle w:val="ListParagraph"/>
        <w:numPr>
          <w:ilvl w:val="0"/>
          <w:numId w:val="1"/>
        </w:numPr>
        <w:rPr>
          <w:ins w:id="612" w:author="Woytek, Joanne (GSFC-LP013)" w:date="2026-08-09T15:38:00Z" w16du:dateUtc="2026-08-09T19:38:00Z"/>
        </w:rPr>
      </w:pPr>
      <w:ins w:id="613" w:author="Woytek, Joanne (GSFC-LP013)" w:date="2026-08-09T12:20:00Z" w16du:dateUtc="2026-08-09T16:20:00Z">
        <w:r>
          <w:t>The TR process will be ful</w:t>
        </w:r>
      </w:ins>
      <w:ins w:id="614" w:author="Woytek, Joanne (GSFC-LP013)" w:date="2026-08-09T12:21:00Z" w16du:dateUtc="2026-08-09T16:21:00Z">
        <w:r>
          <w:t>ly discussed in a separate deep dive webinar</w:t>
        </w:r>
      </w:ins>
    </w:p>
    <w:p w14:paraId="373C0471" w14:textId="7E420B0A" w:rsidR="005D5DB0" w:rsidRDefault="005D5DB0" w:rsidP="004B5FBC">
      <w:pPr>
        <w:pStyle w:val="ListParagraph"/>
        <w:numPr>
          <w:ilvl w:val="0"/>
          <w:numId w:val="1"/>
        </w:numPr>
        <w:rPr>
          <w:ins w:id="615" w:author="Woytek, Joanne (GSFC-LP013)" w:date="2026-08-11T11:55:00Z" w16du:dateUtc="2026-08-11T15:55:00Z"/>
        </w:rPr>
      </w:pPr>
      <w:ins w:id="616" w:author="Woytek, Joanne (GSFC-LP013)" w:date="2026-08-09T15:38:00Z" w16du:dateUtc="2026-08-09T19:38:00Z">
        <w:r>
          <w:t>CHS will have access to their own offerings in the Database of Record</w:t>
        </w:r>
      </w:ins>
      <w:ins w:id="617" w:author="Woytek, Joanne (GSFC-LP013)" w:date="2026-08-11T11:55:00Z" w16du:dateUtc="2026-08-11T15:55:00Z">
        <w:r w:rsidR="00FC0630">
          <w:t>.</w:t>
        </w:r>
      </w:ins>
    </w:p>
    <w:p w14:paraId="0247E67F" w14:textId="4D7852F7" w:rsidR="00FC0630" w:rsidRDefault="00FC0630">
      <w:pPr>
        <w:pStyle w:val="ListParagraph"/>
        <w:numPr>
          <w:ilvl w:val="1"/>
          <w:numId w:val="1"/>
        </w:numPr>
        <w:rPr>
          <w:ins w:id="618" w:author="Woytek, Joanne (GSFC-LP013)" w:date="2026-08-09T14:06:00Z" w16du:dateUtc="2026-08-09T18:06:00Z"/>
        </w:rPr>
        <w:pPrChange w:id="619" w:author="Woytek, Joanne (GSFC-LP013)" w:date="2026-08-11T11:56:00Z" w16du:dateUtc="2026-08-11T15:56:00Z">
          <w:pPr>
            <w:pStyle w:val="ListParagraph"/>
            <w:numPr>
              <w:numId w:val="1"/>
            </w:numPr>
            <w:ind w:hanging="360"/>
          </w:pPr>
        </w:pPrChange>
      </w:pPr>
      <w:ins w:id="620" w:author="Woytek, Joanne (GSFC-LP013)" w:date="2026-08-11T11:56:00Z" w16du:dateUtc="2026-08-11T15:56:00Z">
        <w:r>
          <w:t xml:space="preserve">CHs </w:t>
        </w:r>
      </w:ins>
      <w:ins w:id="621" w:author="Woytek, Joanne (GSFC-LP013)" w:date="2026-08-12T16:45:00Z" w16du:dateUtc="2026-08-12T20:45:00Z">
        <w:r w:rsidR="00083050">
          <w:t>w</w:t>
        </w:r>
      </w:ins>
      <w:ins w:id="622" w:author="Woytek, Joanne (GSFC-LP013)" w:date="2026-08-11T11:56:00Z" w16du:dateUtc="2026-08-11T15:56:00Z">
        <w:r>
          <w:t>ill not have access to other CH offerings.</w:t>
        </w:r>
      </w:ins>
    </w:p>
    <w:p w14:paraId="5342BCB3" w14:textId="24850551" w:rsidR="005B1F51" w:rsidRDefault="005B1F51" w:rsidP="004B5FBC">
      <w:pPr>
        <w:pStyle w:val="ListParagraph"/>
        <w:numPr>
          <w:ilvl w:val="0"/>
          <w:numId w:val="1"/>
        </w:numPr>
        <w:rPr>
          <w:ins w:id="623" w:author="Woytek, Joanne (GSFC-LP013)" w:date="2026-08-09T14:06:00Z" w16du:dateUtc="2026-08-09T18:06:00Z"/>
        </w:rPr>
      </w:pPr>
      <w:ins w:id="624" w:author="Woytek, Joanne (GSFC-LP013)" w:date="2026-08-09T14:06:00Z" w16du:dateUtc="2026-08-09T18:06:00Z">
        <w:r>
          <w:t xml:space="preserve">CHs can publish their own </w:t>
        </w:r>
        <w:r w:rsidR="00AB11A0">
          <w:t xml:space="preserve">on-line catalog </w:t>
        </w:r>
      </w:ins>
      <w:ins w:id="625" w:author="Woytek, Joanne (GSFC-LP013)" w:date="2026-08-09T15:04:00Z" w16du:dateUtc="2026-08-09T19:04:00Z">
        <w:r w:rsidR="00A23A88">
          <w:t>if</w:t>
        </w:r>
      </w:ins>
      <w:ins w:id="626" w:author="Woytek, Joanne (GSFC-LP013)" w:date="2026-08-09T14:06:00Z" w16du:dateUtc="2026-08-09T18:06:00Z">
        <w:r w:rsidR="00AB11A0">
          <w:t>:</w:t>
        </w:r>
      </w:ins>
    </w:p>
    <w:p w14:paraId="272AEA6B" w14:textId="6ED608D0" w:rsidR="00162BFA" w:rsidRDefault="00162BFA" w:rsidP="00162BFA">
      <w:pPr>
        <w:pStyle w:val="ListParagraph"/>
        <w:numPr>
          <w:ilvl w:val="1"/>
          <w:numId w:val="1"/>
        </w:numPr>
        <w:rPr>
          <w:ins w:id="627" w:author="Woytek, Joanne (GSFC-LP013)" w:date="2026-08-09T22:10:00Z" w16du:dateUtc="2026-08-10T02:10:00Z"/>
        </w:rPr>
      </w:pPr>
      <w:ins w:id="628" w:author="Woytek, Joanne (GSFC-LP013)" w:date="2026-08-09T22:10:00Z" w16du:dateUtc="2026-08-10T02:10:00Z">
        <w:r>
          <w:t xml:space="preserve">All offerings including their pricing </w:t>
        </w:r>
      </w:ins>
      <w:ins w:id="629" w:author="Woytek, Joanne (GSFC-LP013)" w:date="2026-08-12T16:45:00Z" w16du:dateUtc="2026-08-12T20:45:00Z">
        <w:r w:rsidR="00DD5A49">
          <w:t>have</w:t>
        </w:r>
      </w:ins>
      <w:ins w:id="630" w:author="Woytek, Joanne (GSFC-LP013)" w:date="2026-08-09T22:10:00Z" w16du:dateUtc="2026-08-10T02:10:00Z">
        <w:r>
          <w:t xml:space="preserve"> been submitted on a TR and accepted by the SEWP PMO</w:t>
        </w:r>
      </w:ins>
    </w:p>
    <w:p w14:paraId="25053D95" w14:textId="346FCB29" w:rsidR="00B15DD0" w:rsidRDefault="00162BFA" w:rsidP="00162BFA">
      <w:pPr>
        <w:pStyle w:val="ListParagraph"/>
        <w:numPr>
          <w:ilvl w:val="1"/>
          <w:numId w:val="1"/>
        </w:numPr>
        <w:rPr>
          <w:ins w:id="631" w:author="Woytek, Joanne (GSFC-LP013)" w:date="2026-08-09T15:05:00Z" w16du:dateUtc="2026-08-09T19:05:00Z"/>
        </w:rPr>
      </w:pPr>
      <w:ins w:id="632" w:author="Woytek, Joanne (GSFC-LP013)" w:date="2026-08-09T22:10:00Z" w16du:dateUtc="2026-08-10T02:10:00Z">
        <w:r>
          <w:t>Any orders, including credit card orders, must be submitted to the SEWP PMO, processed and assigned an SCN before fulfilling the order</w:t>
        </w:r>
      </w:ins>
      <w:ins w:id="633" w:author="Woytek, Joanne (GSFC-LP013)" w:date="2026-08-09T14:10:00Z" w16du:dateUtc="2026-08-09T18:10:00Z">
        <w:r w:rsidR="00191D2A">
          <w:t>.</w:t>
        </w:r>
      </w:ins>
    </w:p>
    <w:p w14:paraId="44A140B1" w14:textId="6724DC08" w:rsidR="00A23A88" w:rsidRDefault="00764121" w:rsidP="00764121">
      <w:pPr>
        <w:pStyle w:val="ListParagraph"/>
        <w:numPr>
          <w:ilvl w:val="0"/>
          <w:numId w:val="1"/>
        </w:numPr>
        <w:rPr>
          <w:ins w:id="634" w:author="Woytek, Joanne (GSFC-LP013)" w:date="2026-08-09T15:13:00Z" w16du:dateUtc="2026-08-09T19:13:00Z"/>
        </w:rPr>
      </w:pPr>
      <w:ins w:id="635" w:author="Woytek, Joanne (GSFC-LP013)" w:date="2026-08-09T15:05:00Z" w16du:dateUtc="2026-08-09T19:05:00Z">
        <w:r>
          <w:t>CHs are not required to list product and service offerings on their website</w:t>
        </w:r>
      </w:ins>
    </w:p>
    <w:p w14:paraId="5E31ABD3" w14:textId="53C70755" w:rsidR="00F433E3" w:rsidRDefault="00F433E3" w:rsidP="00764121">
      <w:pPr>
        <w:pStyle w:val="ListParagraph"/>
        <w:numPr>
          <w:ilvl w:val="0"/>
          <w:numId w:val="1"/>
        </w:numPr>
        <w:rPr>
          <w:ins w:id="636" w:author="Woytek, Joanne (GSFC-LP013)" w:date="2026-08-09T15:15:00Z" w16du:dateUtc="2026-08-09T19:15:00Z"/>
        </w:rPr>
      </w:pPr>
      <w:ins w:id="637" w:author="Woytek, Joanne (GSFC-LP013)" w:date="2026-08-09T15:13:00Z" w16du:dateUtc="2026-08-09T19:13:00Z">
        <w:r>
          <w:t xml:space="preserve">By default, TAA (Trade Act Agreement) </w:t>
        </w:r>
      </w:ins>
      <w:ins w:id="638" w:author="Woytek, Joanne (GSFC-LP013)" w:date="2026-08-09T22:11:00Z" w16du:dateUtc="2026-08-10T02:11:00Z">
        <w:r w:rsidR="00582DB5">
          <w:t xml:space="preserve">compliance </w:t>
        </w:r>
      </w:ins>
      <w:ins w:id="639" w:author="Woytek, Joanne (GSFC-LP013)" w:date="2026-08-09T15:13:00Z" w16du:dateUtc="2026-08-09T19:13:00Z">
        <w:r>
          <w:t xml:space="preserve">is required.  The customer may </w:t>
        </w:r>
        <w:r w:rsidR="00DD525C">
          <w:t>cite an exception to the TAA requirement a</w:t>
        </w:r>
      </w:ins>
      <w:ins w:id="640" w:author="Woytek, Joanne (GSFC-LP013)" w:date="2026-08-09T15:14:00Z" w16du:dateUtc="2026-08-09T19:14:00Z">
        <w:r w:rsidR="00DD525C">
          <w:t xml:space="preserve">nd unselect TAA compliance in the QRT.  </w:t>
        </w:r>
        <w:r w:rsidR="00A76A54">
          <w:t>The customer must follow the current FAR TAA clauses and any other appr</w:t>
        </w:r>
        <w:r w:rsidR="00F43F26">
          <w:t>opriate Government-wide or</w:t>
        </w:r>
      </w:ins>
      <w:ins w:id="641" w:author="Woytek, Joanne (GSFC-LP013)" w:date="2026-08-09T15:15:00Z" w16du:dateUtc="2026-08-09T19:15:00Z">
        <w:r w:rsidR="00F43F26">
          <w:t xml:space="preserve"> agency-specific requirements.</w:t>
        </w:r>
      </w:ins>
    </w:p>
    <w:p w14:paraId="7BC5DD97" w14:textId="68BBD995" w:rsidR="00F43F26" w:rsidRDefault="00F43F26" w:rsidP="00F43F26">
      <w:pPr>
        <w:pStyle w:val="ListParagraph"/>
        <w:numPr>
          <w:ilvl w:val="1"/>
          <w:numId w:val="1"/>
        </w:numPr>
        <w:rPr>
          <w:ins w:id="642" w:author="Woytek, Joanne (GSFC-LP013)" w:date="2026-08-09T15:16:00Z" w16du:dateUtc="2026-08-09T19:16:00Z"/>
        </w:rPr>
      </w:pPr>
      <w:ins w:id="643" w:author="Woytek, Joanne (GSFC-LP013)" w:date="2026-08-09T15:15:00Z" w16du:dateUtc="2026-08-09T19:15:00Z">
        <w:r>
          <w:t xml:space="preserve">The CH must indicate if an item is TAA compliant </w:t>
        </w:r>
        <w:proofErr w:type="gramStart"/>
        <w:r>
          <w:t>in</w:t>
        </w:r>
        <w:proofErr w:type="gramEnd"/>
        <w:r>
          <w:t xml:space="preserve"> their </w:t>
        </w:r>
      </w:ins>
      <w:ins w:id="644" w:author="Woytek, Joanne (GSFC-LP013)" w:date="2026-08-09T15:16:00Z" w16du:dateUtc="2026-08-09T19:16:00Z">
        <w:r w:rsidR="00EB3156">
          <w:t xml:space="preserve">TR request.  Falsely stating </w:t>
        </w:r>
        <w:r w:rsidR="00826F64">
          <w:t>TAA compliance for a non-TAA product is a serious violation</w:t>
        </w:r>
      </w:ins>
    </w:p>
    <w:p w14:paraId="7C471C10" w14:textId="622C0C3C" w:rsidR="00826F64" w:rsidRDefault="00826F64" w:rsidP="00F43F26">
      <w:pPr>
        <w:pStyle w:val="ListParagraph"/>
        <w:numPr>
          <w:ilvl w:val="1"/>
          <w:numId w:val="1"/>
        </w:numPr>
        <w:rPr>
          <w:ins w:id="645" w:author="Woytek, Joanne (GSFC-LP013)" w:date="2026-08-09T15:19:00Z" w16du:dateUtc="2026-08-09T19:19:00Z"/>
        </w:rPr>
      </w:pPr>
      <w:ins w:id="646" w:author="Woytek, Joanne (GSFC-LP013)" w:date="2026-08-09T15:16:00Z" w16du:dateUtc="2026-08-09T19:16:00Z">
        <w:r>
          <w:t xml:space="preserve">While non-TAA items may be placed on the SEWP </w:t>
        </w:r>
      </w:ins>
      <w:ins w:id="647" w:author="Woytek, Joanne (GSFC-LP013)" w:date="2026-08-09T15:17:00Z" w16du:dateUtc="2026-08-09T19:17:00Z">
        <w:r>
          <w:t xml:space="preserve">contract, CHs may not market nor quote non-TAA products unless the customer has indicated they have a documented exception to the FAR and </w:t>
        </w:r>
      </w:ins>
      <w:ins w:id="648" w:author="Woytek, Joanne (GSFC-LP013)" w:date="2026-08-09T15:18:00Z" w16du:dateUtc="2026-08-09T19:18:00Z">
        <w:r>
          <w:t>other applicable policies</w:t>
        </w:r>
      </w:ins>
    </w:p>
    <w:p w14:paraId="78E68200" w14:textId="40BA70E4" w:rsidR="007769B4" w:rsidRDefault="006905D3" w:rsidP="007769B4">
      <w:pPr>
        <w:pStyle w:val="ListParagraph"/>
        <w:numPr>
          <w:ilvl w:val="0"/>
          <w:numId w:val="1"/>
        </w:numPr>
        <w:rPr>
          <w:ins w:id="649" w:author="Woytek, Joanne (GSFC-LP013)" w:date="2026-08-09T15:42:00Z" w16du:dateUtc="2026-08-09T19:42:00Z"/>
        </w:rPr>
      </w:pPr>
      <w:ins w:id="650" w:author="Woytek, Joanne (GSFC-LP013)" w:date="2026-08-09T15:21:00Z" w16du:dateUtc="2026-08-09T19:21:00Z">
        <w:r>
          <w:t xml:space="preserve">Section </w:t>
        </w:r>
        <w:r w:rsidR="00490F4C" w:rsidRPr="00490F4C">
          <w:t>A.1.23.1. Specialized Contract Line-Item Numbers</w:t>
        </w:r>
        <w:r w:rsidR="00490F4C">
          <w:t xml:space="preserve"> </w:t>
        </w:r>
      </w:ins>
      <w:ins w:id="651" w:author="Woytek, Joanne (GSFC-LP013)" w:date="2026-08-09T15:22:00Z" w16du:dateUtc="2026-08-09T19:22:00Z">
        <w:r w:rsidR="00490F4C">
          <w:t>describe</w:t>
        </w:r>
      </w:ins>
      <w:ins w:id="652" w:author="Woytek, Joanne (GSFC-LP013)" w:date="2026-08-09T15:21:00Z" w16du:dateUtc="2026-08-09T19:21:00Z">
        <w:r w:rsidR="00490F4C">
          <w:t xml:space="preserve"> a set of specialized CLINs including the ODC-Z CLIN.  </w:t>
        </w:r>
      </w:ins>
      <w:ins w:id="653" w:author="Woytek, Joanne (GSFC-LP013)" w:date="2026-08-09T15:22:00Z" w16du:dateUtc="2026-08-09T19:22:00Z">
        <w:r w:rsidR="00490F4C">
          <w:t xml:space="preserve">The use of these specialized CLINs for quoting and ordering will be described in webinars and </w:t>
        </w:r>
        <w:proofErr w:type="gramStart"/>
        <w:r w:rsidR="00490F4C">
          <w:t>the CHUM</w:t>
        </w:r>
      </w:ins>
      <w:proofErr w:type="gramEnd"/>
      <w:ins w:id="654" w:author="Woytek, Joanne (GSFC-LP013)" w:date="2026-08-09T15:19:00Z" w16du:dateUtc="2026-08-09T19:19:00Z">
        <w:r w:rsidR="007769B4">
          <w:t xml:space="preserve"> </w:t>
        </w:r>
      </w:ins>
    </w:p>
    <w:p w14:paraId="7E54DC04" w14:textId="4C5D2A14" w:rsidR="002A168E" w:rsidRDefault="002A168E" w:rsidP="007769B4">
      <w:pPr>
        <w:pStyle w:val="ListParagraph"/>
        <w:numPr>
          <w:ilvl w:val="0"/>
          <w:numId w:val="1"/>
        </w:numPr>
        <w:rPr>
          <w:ins w:id="655" w:author="Woytek, Joanne (GSFC-LP013)" w:date="2026-08-09T15:53:00Z" w16du:dateUtc="2026-08-09T19:53:00Z"/>
        </w:rPr>
      </w:pPr>
      <w:ins w:id="656" w:author="Woytek, Joanne (GSFC-LP013)" w:date="2026-08-09T15:42:00Z" w16du:dateUtc="2026-08-09T19:42:00Z">
        <w:r>
          <w:t xml:space="preserve">CHs </w:t>
        </w:r>
      </w:ins>
      <w:ins w:id="657" w:author="Woytek, Joanne (GSFC-LP013)" w:date="2026-08-09T15:43:00Z" w16du:dateUtc="2026-08-09T19:43:00Z">
        <w:r>
          <w:t>may</w:t>
        </w:r>
      </w:ins>
      <w:ins w:id="658" w:author="Woytek, Joanne (GSFC-LP013)" w:date="2026-08-09T15:42:00Z" w16du:dateUtc="2026-08-09T19:42:00Z">
        <w:r>
          <w:t xml:space="preserve"> </w:t>
        </w:r>
      </w:ins>
      <w:ins w:id="659" w:author="Woytek, Joanne (GSFC-LP013)" w:date="2026-08-09T15:43:00Z" w16du:dateUtc="2026-08-09T19:43:00Z">
        <w:r>
          <w:t>end</w:t>
        </w:r>
      </w:ins>
      <w:ins w:id="660" w:author="Woytek, Joanne (GSFC-LP013)" w:date="2026-08-09T15:42:00Z" w16du:dateUtc="2026-08-09T19:42:00Z">
        <w:r>
          <w:t xml:space="preserve"> of life </w:t>
        </w:r>
      </w:ins>
      <w:ins w:id="661" w:author="Woytek, Joanne (GSFC-LP013)" w:date="2026-08-09T15:43:00Z" w16du:dateUtc="2026-08-09T19:43:00Z">
        <w:r>
          <w:t>(EOL)</w:t>
        </w:r>
      </w:ins>
      <w:ins w:id="662" w:author="Woytek, Joanne (GSFC-LP013)" w:date="2026-08-09T15:42:00Z" w16du:dateUtc="2026-08-09T19:42:00Z">
        <w:r>
          <w:t xml:space="preserve">CLINs </w:t>
        </w:r>
      </w:ins>
      <w:ins w:id="663" w:author="Woytek, Joanne (GSFC-LP013)" w:date="2026-08-09T15:43:00Z" w16du:dateUtc="2026-08-09T19:43:00Z">
        <w:r>
          <w:t>if</w:t>
        </w:r>
      </w:ins>
      <w:ins w:id="664" w:author="Woytek, Joanne (GSFC-LP013)" w:date="2026-08-09T15:42:00Z" w16du:dateUtc="2026-08-09T19:42:00Z">
        <w:r>
          <w:t xml:space="preserve"> there is not an active quote or unfulfilled orde</w:t>
        </w:r>
      </w:ins>
      <w:ins w:id="665" w:author="Woytek, Joanne (GSFC-LP013)" w:date="2026-08-09T15:43:00Z" w16du:dateUtc="2026-08-09T19:43:00Z">
        <w:r>
          <w:t>r associated with the CLIN</w:t>
        </w:r>
      </w:ins>
    </w:p>
    <w:p w14:paraId="0E3A3EB2" w14:textId="35ED4448" w:rsidR="006C150C" w:rsidRDefault="006C150C">
      <w:pPr>
        <w:pStyle w:val="ListParagraph"/>
        <w:numPr>
          <w:ilvl w:val="0"/>
          <w:numId w:val="1"/>
        </w:numPr>
        <w:rPr>
          <w:ins w:id="666" w:author="Woytek, Joanne (GSFC-LP013)" w:date="2026-08-09T17:14:00Z" w16du:dateUtc="2026-08-09T21:14:00Z"/>
        </w:rPr>
      </w:pPr>
      <w:ins w:id="667" w:author="Woytek, Joanne (GSFC-LP013)" w:date="2026-08-09T15:53:00Z" w16du:dateUtc="2026-08-09T19:53:00Z">
        <w:r>
          <w:t xml:space="preserve">The SEWP PMO is </w:t>
        </w:r>
        <w:r w:rsidR="007C4814">
          <w:t>aware of the possibility of a large increase in TR requests</w:t>
        </w:r>
      </w:ins>
      <w:ins w:id="668" w:author="Woytek, Joanne (GSFC-LP013)" w:date="2026-08-09T17:14:00Z" w16du:dateUtc="2026-08-09T21:14:00Z">
        <w:r w:rsidR="00E647C1">
          <w:t>.</w:t>
        </w:r>
      </w:ins>
    </w:p>
    <w:p w14:paraId="3E10A23F" w14:textId="01589D22" w:rsidR="00E03958" w:rsidRPr="0026707A" w:rsidRDefault="00911B3D" w:rsidP="0026707A">
      <w:pPr>
        <w:pStyle w:val="ListParagraph"/>
        <w:numPr>
          <w:ilvl w:val="0"/>
          <w:numId w:val="1"/>
        </w:numPr>
        <w:rPr>
          <w:ins w:id="669" w:author="Woytek, Joanne (GSFC-LP013)" w:date="2026-08-11T12:40:00Z" w16du:dateUtc="2026-08-11T16:40:00Z"/>
          <w:rPrChange w:id="670" w:author="Woytek, Joanne (GSFC-LP013)" w:date="2026-08-11T12:40:00Z" w16du:dateUtc="2026-08-11T16:40:00Z">
            <w:rPr>
              <w:ins w:id="671" w:author="Woytek, Joanne (GSFC-LP013)" w:date="2026-08-11T12:40:00Z" w16du:dateUtc="2026-08-11T16:40:00Z"/>
              <w:lang w:val="en-IN"/>
            </w:rPr>
          </w:rPrChange>
        </w:rPr>
      </w:pPr>
      <w:ins w:id="672" w:author="Woytek, Joanne (GSFC-LP013)" w:date="2026-08-09T17:14:00Z" w16du:dateUtc="2026-08-09T21:14:00Z">
        <w:r w:rsidRPr="005D581F">
          <w:rPr>
            <w:lang w:val="en-IN"/>
            <w:rPrChange w:id="673" w:author="Woytek, Joanne (GSFC-LP013)" w:date="2026-08-09T17:15:00Z" w16du:dateUtc="2026-08-09T21:15:00Z">
              <w:rPr>
                <w:i/>
                <w:iCs/>
                <w:lang w:val="en-IN"/>
              </w:rPr>
            </w:rPrChange>
          </w:rPr>
          <w:t>The TR proc</w:t>
        </w:r>
      </w:ins>
      <w:ins w:id="674" w:author="Woytek, Joanne (GSFC-LP013)" w:date="2026-08-09T17:15:00Z" w16du:dateUtc="2026-08-09T21:15:00Z">
        <w:r w:rsidRPr="005D581F">
          <w:rPr>
            <w:lang w:val="en-IN"/>
            <w:rPrChange w:id="675" w:author="Woytek, Joanne (GSFC-LP013)" w:date="2026-08-09T17:15:00Z" w16du:dateUtc="2026-08-09T21:15:00Z">
              <w:rPr>
                <w:i/>
                <w:iCs/>
                <w:lang w:val="en-IN"/>
              </w:rPr>
            </w:rPrChange>
          </w:rPr>
          <w:t xml:space="preserve">ess </w:t>
        </w:r>
      </w:ins>
      <w:ins w:id="676" w:author="Woytek, Joanne (GSFC-LP013)" w:date="2026-08-09T17:14:00Z">
        <w:r w:rsidRPr="005D581F">
          <w:rPr>
            <w:lang w:val="en-IN"/>
            <w:rPrChange w:id="677" w:author="Woytek, Joanne (GSFC-LP013)" w:date="2026-08-09T17:15:00Z" w16du:dateUtc="2026-08-09T21:15:00Z">
              <w:rPr>
                <w:i/>
                <w:iCs/>
                <w:lang w:val="en-IN"/>
              </w:rPr>
            </w:rPrChange>
          </w:rPr>
          <w:t xml:space="preserve">for adding, updating, </w:t>
        </w:r>
      </w:ins>
      <w:ins w:id="678" w:author="Woytek, Joanne (GSFC-LP013)" w:date="2026-08-09T17:15:00Z" w16du:dateUtc="2026-08-09T21:15:00Z">
        <w:r w:rsidR="005D581F">
          <w:rPr>
            <w:lang w:val="en-IN"/>
          </w:rPr>
          <w:t>and</w:t>
        </w:r>
      </w:ins>
      <w:ins w:id="679" w:author="Woytek, Joanne (GSFC-LP013)" w:date="2026-08-09T17:14:00Z">
        <w:r w:rsidRPr="005D581F">
          <w:rPr>
            <w:lang w:val="en-IN"/>
            <w:rPrChange w:id="680" w:author="Woytek, Joanne (GSFC-LP013)" w:date="2026-08-09T17:15:00Z" w16du:dateUtc="2026-08-09T21:15:00Z">
              <w:rPr>
                <w:i/>
                <w:iCs/>
                <w:lang w:val="en-IN"/>
              </w:rPr>
            </w:rPrChange>
          </w:rPr>
          <w:t xml:space="preserve"> removing </w:t>
        </w:r>
      </w:ins>
      <w:ins w:id="681" w:author="Woytek, Joanne (GSFC-LP013)" w:date="2026-08-09T17:15:00Z" w16du:dateUtc="2026-08-09T21:15:00Z">
        <w:r w:rsidR="005D581F">
          <w:rPr>
            <w:lang w:val="en-IN"/>
          </w:rPr>
          <w:t>offerings</w:t>
        </w:r>
      </w:ins>
      <w:ins w:id="682" w:author="Woytek, Joanne (GSFC-LP013)" w:date="2026-08-09T17:14:00Z">
        <w:r w:rsidRPr="005D581F">
          <w:rPr>
            <w:lang w:val="en-IN"/>
            <w:rPrChange w:id="683" w:author="Woytek, Joanne (GSFC-LP013)" w:date="2026-08-09T17:15:00Z" w16du:dateUtc="2026-08-09T21:15:00Z">
              <w:rPr>
                <w:i/>
                <w:iCs/>
                <w:lang w:val="en-IN"/>
              </w:rPr>
            </w:rPrChange>
          </w:rPr>
          <w:t xml:space="preserve"> (CLINs/Contract Line Items) in the SEWP Database of Record, and the most common reasons submissions are rejected</w:t>
        </w:r>
      </w:ins>
      <w:ins w:id="684" w:author="Woytek, Joanne (GSFC-LP013)" w:date="2026-08-09T17:15:00Z" w16du:dateUtc="2026-08-09T21:15:00Z">
        <w:r w:rsidR="003B40EF">
          <w:rPr>
            <w:lang w:val="en-IN"/>
          </w:rPr>
          <w:t xml:space="preserve"> will be covered in the </w:t>
        </w:r>
      </w:ins>
      <w:ins w:id="685" w:author="Woytek, Joanne (GSFC-LP013)" w:date="2026-08-09T17:16:00Z" w16du:dateUtc="2026-08-09T21:16:00Z">
        <w:r w:rsidR="003B40EF">
          <w:rPr>
            <w:lang w:val="en-IN"/>
          </w:rPr>
          <w:t>deep dive webinar and in the CHUM</w:t>
        </w:r>
      </w:ins>
      <w:ins w:id="686" w:author="Woytek, Joanne (GSFC-LP013)" w:date="2026-08-11T12:36:00Z" w16du:dateUtc="2026-08-11T16:36:00Z">
        <w:r w:rsidR="00563871">
          <w:rPr>
            <w:lang w:val="en-IN"/>
          </w:rPr>
          <w:t>.</w:t>
        </w:r>
      </w:ins>
    </w:p>
    <w:p w14:paraId="67BA6E54" w14:textId="31D62782" w:rsidR="0026707A" w:rsidRPr="00392714" w:rsidRDefault="0026707A">
      <w:pPr>
        <w:pStyle w:val="ListParagraph"/>
        <w:numPr>
          <w:ilvl w:val="1"/>
          <w:numId w:val="1"/>
        </w:numPr>
        <w:rPr>
          <w:ins w:id="687" w:author="Woytek, Joanne (GSFC-LP013)" w:date="2026-08-11T11:11:00Z" w16du:dateUtc="2026-08-11T15:11:00Z"/>
          <w:rPrChange w:id="688" w:author="Woytek, Joanne (GSFC-LP013)" w:date="2026-08-11T11:11:00Z" w16du:dateUtc="2026-08-11T15:11:00Z">
            <w:rPr>
              <w:ins w:id="689" w:author="Woytek, Joanne (GSFC-LP013)" w:date="2026-08-11T11:11:00Z" w16du:dateUtc="2026-08-11T15:11:00Z"/>
              <w:lang w:val="en-IN"/>
            </w:rPr>
          </w:rPrChange>
        </w:rPr>
        <w:pPrChange w:id="690" w:author="Woytek, Joanne (GSFC-LP013)" w:date="2026-08-11T12:40:00Z" w16du:dateUtc="2026-08-11T16:40:00Z">
          <w:pPr>
            <w:pStyle w:val="ListParagraph"/>
            <w:numPr>
              <w:numId w:val="1"/>
            </w:numPr>
            <w:ind w:hanging="360"/>
          </w:pPr>
        </w:pPrChange>
      </w:pPr>
      <w:ins w:id="691" w:author="Woytek, Joanne (GSFC-LP013)" w:date="2026-08-11T12:40:00Z" w16du:dateUtc="2026-08-11T16:40:00Z">
        <w:r>
          <w:rPr>
            <w:lang w:val="en-IN"/>
          </w:rPr>
          <w:t>A TR approval may take a business day and on occasion longer to review and approve</w:t>
        </w:r>
      </w:ins>
      <w:ins w:id="692" w:author="Woytek, Joanne (GSFC-LP013)" w:date="2026-08-11T12:41:00Z" w16du:dateUtc="2026-08-11T16:41:00Z">
        <w:r w:rsidR="00BB4E71">
          <w:rPr>
            <w:lang w:val="en-IN"/>
          </w:rPr>
          <w:t xml:space="preserve"> and are handled on a first come, first review basis</w:t>
        </w:r>
      </w:ins>
      <w:ins w:id="693" w:author="Woytek, Joanne (GSFC-LP013)" w:date="2026-08-11T12:40:00Z" w16du:dateUtc="2026-08-11T16:40:00Z">
        <w:r>
          <w:rPr>
            <w:lang w:val="en-IN"/>
          </w:rPr>
          <w:t xml:space="preserve">. </w:t>
        </w:r>
      </w:ins>
      <w:ins w:id="694" w:author="Woytek, Joanne (GSFC-LP013)" w:date="2026-08-11T12:41:00Z" w16du:dateUtc="2026-08-11T16:41:00Z">
        <w:r w:rsidR="00BB4E71">
          <w:rPr>
            <w:lang w:val="en-IN"/>
          </w:rPr>
          <w:t xml:space="preserve"> The SEWP PMO does not have an expedited process for TR approval. </w:t>
        </w:r>
      </w:ins>
    </w:p>
    <w:p w14:paraId="78EF9D13" w14:textId="0EAE1FF1" w:rsidR="00521B19" w:rsidRPr="00521B19" w:rsidRDefault="00392714">
      <w:pPr>
        <w:pStyle w:val="ListParagraph"/>
        <w:numPr>
          <w:ilvl w:val="0"/>
          <w:numId w:val="1"/>
        </w:numPr>
        <w:rPr>
          <w:ins w:id="695" w:author="Woytek, Joanne (GSFC-LP013)" w:date="2026-08-11T11:13:00Z" w16du:dateUtc="2026-08-11T15:13:00Z"/>
          <w:rPrChange w:id="696" w:author="Woytek, Joanne (GSFC-LP013)" w:date="2026-08-11T11:13:00Z" w16du:dateUtc="2026-08-11T15:13:00Z">
            <w:rPr>
              <w:ins w:id="697" w:author="Woytek, Joanne (GSFC-LP013)" w:date="2026-08-11T11:13:00Z" w16du:dateUtc="2026-08-11T15:13:00Z"/>
              <w:lang w:val="en-IN"/>
            </w:rPr>
          </w:rPrChange>
        </w:rPr>
      </w:pPr>
      <w:ins w:id="698" w:author="Woytek, Joanne (GSFC-LP013)" w:date="2026-08-11T11:11:00Z" w16du:dateUtc="2026-08-11T15:11:00Z">
        <w:r>
          <w:rPr>
            <w:lang w:val="en-IN"/>
          </w:rPr>
          <w:t xml:space="preserve">TBQ (To be quoted) CLINs are a new feature for SEWP VI.  A CH can add </w:t>
        </w:r>
      </w:ins>
      <w:ins w:id="699" w:author="Woytek, Joanne (GSFC-LP013)" w:date="2026-08-11T11:15:00Z" w16du:dateUtc="2026-08-11T15:15:00Z">
        <w:r w:rsidR="00D46C77">
          <w:rPr>
            <w:lang w:val="en-IN"/>
          </w:rPr>
          <w:t>unpriced</w:t>
        </w:r>
      </w:ins>
      <w:ins w:id="700" w:author="Woytek, Joanne (GSFC-LP013)" w:date="2026-08-11T12:39:00Z" w16du:dateUtc="2026-08-11T16:39:00Z">
        <w:r w:rsidR="00E03958">
          <w:rPr>
            <w:lang w:val="en-IN"/>
          </w:rPr>
          <w:t xml:space="preserve"> </w:t>
        </w:r>
      </w:ins>
      <w:ins w:id="701" w:author="Woytek, Joanne (GSFC-LP013)" w:date="2026-08-11T11:11:00Z" w16du:dateUtc="2026-08-11T15:11:00Z">
        <w:r>
          <w:rPr>
            <w:lang w:val="en-IN"/>
          </w:rPr>
          <w:t xml:space="preserve">TBQ CLINs when they want to </w:t>
        </w:r>
      </w:ins>
      <w:ins w:id="702" w:author="Woytek, Joanne (GSFC-LP013)" w:date="2026-08-11T11:12:00Z" w16du:dateUtc="2026-08-11T15:12:00Z">
        <w:r w:rsidR="00703AEC">
          <w:rPr>
            <w:lang w:val="en-IN"/>
          </w:rPr>
          <w:t>feature a product, service or solution</w:t>
        </w:r>
      </w:ins>
      <w:ins w:id="703" w:author="Woytek, Joanne (GSFC-LP013)" w:date="2026-08-11T11:13:00Z" w16du:dateUtc="2026-08-11T15:13:00Z">
        <w:r w:rsidR="00521B19">
          <w:rPr>
            <w:lang w:val="en-IN"/>
          </w:rPr>
          <w:t xml:space="preserve"> </w:t>
        </w:r>
      </w:ins>
      <w:ins w:id="704" w:author="Woytek, Joanne (GSFC-LP013)" w:date="2026-08-11T11:12:00Z" w16du:dateUtc="2026-08-11T15:12:00Z">
        <w:r w:rsidR="00DE1FFC">
          <w:rPr>
            <w:lang w:val="en-IN"/>
          </w:rPr>
          <w:t>where the price is dependent on user requirements.  A TBQ CLIN can be used for any offering</w:t>
        </w:r>
      </w:ins>
      <w:ins w:id="705" w:author="Woytek, Joanne (GSFC-LP013)" w:date="2026-08-11T11:13:00Z" w16du:dateUtc="2026-08-11T15:13:00Z">
        <w:r w:rsidR="00521B19">
          <w:rPr>
            <w:lang w:val="en-IN"/>
          </w:rPr>
          <w:t>. Exam</w:t>
        </w:r>
      </w:ins>
      <w:ins w:id="706" w:author="Woytek, Joanne (GSFC-LP013)" w:date="2026-08-11T11:14:00Z" w16du:dateUtc="2026-08-11T15:14:00Z">
        <w:r w:rsidR="00F25CB0">
          <w:rPr>
            <w:lang w:val="en-IN"/>
          </w:rPr>
          <w:t>p</w:t>
        </w:r>
      </w:ins>
      <w:ins w:id="707" w:author="Woytek, Joanne (GSFC-LP013)" w:date="2026-08-11T11:13:00Z" w16du:dateUtc="2026-08-11T15:13:00Z">
        <w:r w:rsidR="00521B19">
          <w:rPr>
            <w:lang w:val="en-IN"/>
          </w:rPr>
          <w:t>les:</w:t>
        </w:r>
      </w:ins>
    </w:p>
    <w:p w14:paraId="19BA732C" w14:textId="706D271C" w:rsidR="00392714" w:rsidRPr="001728E1" w:rsidRDefault="00521B19" w:rsidP="00521B19">
      <w:pPr>
        <w:pStyle w:val="ListParagraph"/>
        <w:numPr>
          <w:ilvl w:val="1"/>
          <w:numId w:val="1"/>
        </w:numPr>
        <w:rPr>
          <w:ins w:id="708" w:author="Woytek, Joanne (GSFC-LP013)" w:date="2026-08-11T11:15:00Z" w16du:dateUtc="2026-08-11T15:15:00Z"/>
          <w:rPrChange w:id="709" w:author="Woytek, Joanne (GSFC-LP013)" w:date="2026-08-11T11:15:00Z" w16du:dateUtc="2026-08-11T15:15:00Z">
            <w:rPr>
              <w:ins w:id="710" w:author="Woytek, Joanne (GSFC-LP013)" w:date="2026-08-11T11:15:00Z" w16du:dateUtc="2026-08-11T15:15:00Z"/>
              <w:lang w:val="en-IN"/>
            </w:rPr>
          </w:rPrChange>
        </w:rPr>
      </w:pPr>
      <w:ins w:id="711" w:author="Woytek, Joanne (GSFC-LP013)" w:date="2026-08-11T11:13:00Z" w16du:dateUtc="2026-08-11T15:13:00Z">
        <w:r>
          <w:rPr>
            <w:lang w:val="en-IN"/>
          </w:rPr>
          <w:lastRenderedPageBreak/>
          <w:t xml:space="preserve">A CH </w:t>
        </w:r>
      </w:ins>
      <w:ins w:id="712" w:author="Woytek, Joanne (GSFC-LP013)" w:date="2026-08-11T11:16:00Z" w16du:dateUtc="2026-08-11T15:16:00Z">
        <w:r w:rsidR="001728E1">
          <w:rPr>
            <w:lang w:val="en-IN"/>
          </w:rPr>
          <w:t xml:space="preserve">in Category A </w:t>
        </w:r>
      </w:ins>
      <w:ins w:id="713" w:author="Woytek, Joanne (GSFC-LP013)" w:date="2026-08-11T11:13:00Z" w16du:dateUtc="2026-08-11T15:13:00Z">
        <w:r>
          <w:rPr>
            <w:lang w:val="en-IN"/>
          </w:rPr>
          <w:t xml:space="preserve">offers a </w:t>
        </w:r>
      </w:ins>
      <w:ins w:id="714" w:author="Woytek, Joanne (GSFC-LP013)" w:date="2026-08-11T11:16:00Z" w16du:dateUtc="2026-08-11T15:16:00Z">
        <w:r w:rsidR="005873C7">
          <w:rPr>
            <w:lang w:val="en-IN"/>
          </w:rPr>
          <w:t xml:space="preserve">TBQ CLIN </w:t>
        </w:r>
        <w:r w:rsidR="00DD31C7">
          <w:rPr>
            <w:lang w:val="en-IN"/>
          </w:rPr>
          <w:t xml:space="preserve">for a </w:t>
        </w:r>
      </w:ins>
      <w:ins w:id="715" w:author="Woytek, Joanne (GSFC-LP013)" w:date="2026-08-11T11:13:00Z" w16du:dateUtc="2026-08-11T15:13:00Z">
        <w:r>
          <w:rPr>
            <w:lang w:val="en-IN"/>
          </w:rPr>
          <w:t>model ABC laptop</w:t>
        </w:r>
        <w:r w:rsidR="00F25CB0">
          <w:rPr>
            <w:lang w:val="en-IN"/>
          </w:rPr>
          <w:t xml:space="preserve"> where the pricing will depend on the </w:t>
        </w:r>
      </w:ins>
      <w:ins w:id="716" w:author="Woytek, Joanne (GSFC-LP013)" w:date="2026-08-11T11:14:00Z" w16du:dateUtc="2026-08-11T15:14:00Z">
        <w:r w:rsidR="00D46C77">
          <w:rPr>
            <w:lang w:val="en-IN"/>
          </w:rPr>
          <w:t>specific configuration.  When a customer submits a requirement that can be fulfilled by a configured ABC laptop, the CH may a</w:t>
        </w:r>
      </w:ins>
      <w:ins w:id="717" w:author="Woytek, Joanne (GSFC-LP013)" w:date="2026-08-11T11:15:00Z" w16du:dateUtc="2026-08-11T15:15:00Z">
        <w:r w:rsidR="00D46C77">
          <w:rPr>
            <w:lang w:val="en-IN"/>
          </w:rPr>
          <w:t>dd the configured system</w:t>
        </w:r>
        <w:r w:rsidR="001728E1">
          <w:rPr>
            <w:lang w:val="en-IN"/>
          </w:rPr>
          <w:t xml:space="preserve"> </w:t>
        </w:r>
        <w:r w:rsidR="00D46C77">
          <w:rPr>
            <w:lang w:val="en-IN"/>
          </w:rPr>
          <w:t>with pricing as a child CLIN to the TBQ CLIN and quote the configured and priced CLIN</w:t>
        </w:r>
        <w:r w:rsidR="001728E1">
          <w:rPr>
            <w:lang w:val="en-IN"/>
          </w:rPr>
          <w:t>.</w:t>
        </w:r>
        <w:r w:rsidR="00D46C77">
          <w:rPr>
            <w:lang w:val="en-IN"/>
          </w:rPr>
          <w:t xml:space="preserve"> </w:t>
        </w:r>
      </w:ins>
    </w:p>
    <w:p w14:paraId="55807AA3" w14:textId="2A651FBC" w:rsidR="001728E1" w:rsidRPr="00D66A47" w:rsidRDefault="001728E1" w:rsidP="00521B19">
      <w:pPr>
        <w:pStyle w:val="ListParagraph"/>
        <w:numPr>
          <w:ilvl w:val="1"/>
          <w:numId w:val="1"/>
        </w:numPr>
        <w:rPr>
          <w:ins w:id="718" w:author="Woytek, Joanne (GSFC-LP013)" w:date="2026-08-11T11:19:00Z" w16du:dateUtc="2026-08-11T15:19:00Z"/>
          <w:rPrChange w:id="719" w:author="Woytek, Joanne (GSFC-LP013)" w:date="2026-08-11T11:19:00Z" w16du:dateUtc="2026-08-11T15:19:00Z">
            <w:rPr>
              <w:ins w:id="720" w:author="Woytek, Joanne (GSFC-LP013)" w:date="2026-08-11T11:19:00Z" w16du:dateUtc="2026-08-11T15:19:00Z"/>
              <w:lang w:val="en-IN"/>
            </w:rPr>
          </w:rPrChange>
        </w:rPr>
      </w:pPr>
      <w:ins w:id="721" w:author="Woytek, Joanne (GSFC-LP013)" w:date="2026-08-11T11:15:00Z" w16du:dateUtc="2026-08-11T15:15:00Z">
        <w:r>
          <w:rPr>
            <w:lang w:val="en-IN"/>
          </w:rPr>
          <w:t>A CH in Category B</w:t>
        </w:r>
      </w:ins>
      <w:ins w:id="722" w:author="Woytek, Joanne (GSFC-LP013)" w:date="2026-08-11T11:16:00Z" w16du:dateUtc="2026-08-11T15:16:00Z">
        <w:r>
          <w:rPr>
            <w:lang w:val="en-IN"/>
          </w:rPr>
          <w:t xml:space="preserve"> offers </w:t>
        </w:r>
      </w:ins>
      <w:ins w:id="723" w:author="Woytek, Joanne (GSFC-LP013)" w:date="2026-08-11T11:17:00Z" w16du:dateUtc="2026-08-11T15:17:00Z">
        <w:r w:rsidR="00DD31C7">
          <w:rPr>
            <w:lang w:val="en-IN"/>
          </w:rPr>
          <w:t xml:space="preserve">a TBQ CLIN for </w:t>
        </w:r>
      </w:ins>
      <w:ins w:id="724" w:author="Woytek, Joanne (GSFC-LP013)" w:date="2026-08-11T11:16:00Z" w16du:dateUtc="2026-08-11T15:16:00Z">
        <w:r>
          <w:rPr>
            <w:lang w:val="en-IN"/>
          </w:rPr>
          <w:t xml:space="preserve">database administration support for </w:t>
        </w:r>
        <w:r w:rsidR="005873C7">
          <w:rPr>
            <w:lang w:val="en-IN"/>
          </w:rPr>
          <w:t xml:space="preserve">financial </w:t>
        </w:r>
      </w:ins>
      <w:ins w:id="725" w:author="Woytek, Joanne (GSFC-LP013)" w:date="2026-08-12T16:47:00Z" w16du:dateUtc="2026-08-12T20:47:00Z">
        <w:r w:rsidR="00C11E7A">
          <w:rPr>
            <w:lang w:val="en-IN"/>
          </w:rPr>
          <w:t>databases where</w:t>
        </w:r>
      </w:ins>
      <w:ins w:id="726" w:author="Woytek, Joanne (GSFC-LP013)" w:date="2026-08-11T11:17:00Z" w16du:dateUtc="2026-08-11T15:17:00Z">
        <w:r w:rsidR="00DD31C7">
          <w:rPr>
            <w:lang w:val="en-IN"/>
          </w:rPr>
          <w:t xml:space="preserve"> the pricing depends on the size of the financial data</w:t>
        </w:r>
        <w:r w:rsidR="00A141A8">
          <w:rPr>
            <w:lang w:val="en-IN"/>
          </w:rPr>
          <w:t>.  When a customer submits a requirement</w:t>
        </w:r>
      </w:ins>
      <w:ins w:id="727" w:author="Woytek, Joanne (GSFC-LP013)" w:date="2026-08-11T11:18:00Z" w16du:dateUtc="2026-08-11T15:18:00Z">
        <w:r w:rsidR="00A141A8">
          <w:rPr>
            <w:lang w:val="en-IN"/>
          </w:rPr>
          <w:t xml:space="preserve"> </w:t>
        </w:r>
      </w:ins>
      <w:ins w:id="728" w:author="Woytek, Joanne (GSFC-LP013)" w:date="2026-08-11T11:17:00Z" w16du:dateUtc="2026-08-11T15:17:00Z">
        <w:r w:rsidR="00A141A8">
          <w:rPr>
            <w:lang w:val="en-IN"/>
          </w:rPr>
          <w:t xml:space="preserve">that can be </w:t>
        </w:r>
      </w:ins>
      <w:ins w:id="729" w:author="Woytek, Joanne (GSFC-LP013)" w:date="2026-08-11T11:18:00Z" w16du:dateUtc="2026-08-11T15:18:00Z">
        <w:r w:rsidR="00A141A8">
          <w:rPr>
            <w:lang w:val="en-IN"/>
          </w:rPr>
          <w:t>fulfilled</w:t>
        </w:r>
      </w:ins>
      <w:ins w:id="730" w:author="Woytek, Joanne (GSFC-LP013)" w:date="2026-08-11T11:17:00Z" w16du:dateUtc="2026-08-11T15:17:00Z">
        <w:r w:rsidR="00A141A8">
          <w:rPr>
            <w:lang w:val="en-IN"/>
          </w:rPr>
          <w:t xml:space="preserve"> by that financial database service, </w:t>
        </w:r>
      </w:ins>
      <w:ins w:id="731" w:author="Woytek, Joanne (GSFC-LP013)" w:date="2026-08-11T11:18:00Z" w16du:dateUtc="2026-08-11T15:18:00Z">
        <w:r w:rsidR="00A141A8">
          <w:rPr>
            <w:lang w:val="en-IN"/>
          </w:rPr>
          <w:t xml:space="preserve">the CH may add the </w:t>
        </w:r>
        <w:r w:rsidR="00D66A47">
          <w:rPr>
            <w:lang w:val="en-IN"/>
          </w:rPr>
          <w:t xml:space="preserve">financial database service priced for the size of that customer’s </w:t>
        </w:r>
      </w:ins>
      <w:ins w:id="732" w:author="Woytek, Joanne (GSFC-LP013)" w:date="2026-08-12T16:47:00Z" w16du:dateUtc="2026-08-12T20:47:00Z">
        <w:r w:rsidR="00C11E7A">
          <w:rPr>
            <w:lang w:val="en-IN"/>
          </w:rPr>
          <w:t>requirement as</w:t>
        </w:r>
      </w:ins>
      <w:ins w:id="733" w:author="Woytek, Joanne (GSFC-LP013)" w:date="2026-08-11T11:18:00Z" w16du:dateUtc="2026-08-11T15:18:00Z">
        <w:r w:rsidR="00A141A8">
          <w:rPr>
            <w:lang w:val="en-IN"/>
          </w:rPr>
          <w:t xml:space="preserve"> a child CLIN to the TBQ CLIN and quote the priced CLIN</w:t>
        </w:r>
        <w:r w:rsidR="00D66A47">
          <w:rPr>
            <w:lang w:val="en-IN"/>
          </w:rPr>
          <w:t>.</w:t>
        </w:r>
      </w:ins>
    </w:p>
    <w:p w14:paraId="024514E5" w14:textId="0F2AFD14" w:rsidR="00D66A47" w:rsidRPr="00063538" w:rsidRDefault="00EB1873" w:rsidP="00EB1873">
      <w:pPr>
        <w:pStyle w:val="ListParagraph"/>
        <w:numPr>
          <w:ilvl w:val="0"/>
          <w:numId w:val="1"/>
        </w:numPr>
        <w:rPr>
          <w:ins w:id="734" w:author="Woytek, Joanne (GSFC-LP013)" w:date="2026-08-11T11:22:00Z" w16du:dateUtc="2026-08-11T15:22:00Z"/>
          <w:rPrChange w:id="735" w:author="Woytek, Joanne (GSFC-LP013)" w:date="2026-08-11T11:22:00Z" w16du:dateUtc="2026-08-11T15:22:00Z">
            <w:rPr>
              <w:ins w:id="736" w:author="Woytek, Joanne (GSFC-LP013)" w:date="2026-08-11T11:22:00Z" w16du:dateUtc="2026-08-11T15:22:00Z"/>
              <w:lang w:val="en-IN"/>
            </w:rPr>
          </w:rPrChange>
        </w:rPr>
      </w:pPr>
      <w:ins w:id="737" w:author="Woytek, Joanne (GSFC-LP013)" w:date="2026-08-11T11:19:00Z" w16du:dateUtc="2026-08-11T15:19:00Z">
        <w:r>
          <w:rPr>
            <w:lang w:val="en-IN"/>
          </w:rPr>
          <w:t xml:space="preserve">TBQ CLINs are not required.  They are a feature CHs may take advantage of to highlight offerings </w:t>
        </w:r>
      </w:ins>
      <w:ins w:id="738" w:author="Woytek, Joanne (GSFC-LP013)" w:date="2026-08-12T16:47:00Z" w16du:dateUtc="2026-08-12T20:47:00Z">
        <w:r w:rsidR="00BD5502">
          <w:rPr>
            <w:lang w:val="en-IN"/>
          </w:rPr>
          <w:t>t</w:t>
        </w:r>
      </w:ins>
      <w:ins w:id="739" w:author="Woytek, Joanne (GSFC-LP013)" w:date="2026-08-11T11:19:00Z" w16du:dateUtc="2026-08-11T15:19:00Z">
        <w:r>
          <w:rPr>
            <w:lang w:val="en-IN"/>
          </w:rPr>
          <w:t xml:space="preserve">hat would not be seen on their contract unless a specific requirement </w:t>
        </w:r>
        <w:r w:rsidR="00274261">
          <w:rPr>
            <w:lang w:val="en-IN"/>
          </w:rPr>
          <w:t xml:space="preserve">is submitted.  </w:t>
        </w:r>
      </w:ins>
    </w:p>
    <w:p w14:paraId="37ACCC23" w14:textId="537B59AD" w:rsidR="00063538" w:rsidRPr="00266842" w:rsidRDefault="00063538" w:rsidP="00EB1873">
      <w:pPr>
        <w:pStyle w:val="ListParagraph"/>
        <w:numPr>
          <w:ilvl w:val="0"/>
          <w:numId w:val="1"/>
        </w:numPr>
        <w:rPr>
          <w:ins w:id="740" w:author="Woytek, Joanne (GSFC-LP013)" w:date="2026-08-11T12:21:00Z" w16du:dateUtc="2026-08-11T16:21:00Z"/>
          <w:rPrChange w:id="741" w:author="Woytek, Joanne (GSFC-LP013)" w:date="2026-08-11T12:21:00Z" w16du:dateUtc="2026-08-11T16:21:00Z">
            <w:rPr>
              <w:ins w:id="742" w:author="Woytek, Joanne (GSFC-LP013)" w:date="2026-08-11T12:21:00Z" w16du:dateUtc="2026-08-11T16:21:00Z"/>
              <w:lang w:val="en-IN"/>
            </w:rPr>
          </w:rPrChange>
        </w:rPr>
      </w:pPr>
      <w:ins w:id="743" w:author="Woytek, Joanne (GSFC-LP013)" w:date="2026-08-11T11:22:00Z" w16du:dateUtc="2026-08-11T15:22:00Z">
        <w:r>
          <w:rPr>
            <w:lang w:val="en-IN"/>
          </w:rPr>
          <w:t>TBQ CLINs do not affect the requirement that a priced CLIN must be on contract prior to a quote being submitted.</w:t>
        </w:r>
      </w:ins>
    </w:p>
    <w:p w14:paraId="0EB258FB" w14:textId="519060EE" w:rsidR="00266842" w:rsidRPr="00A04344" w:rsidRDefault="00F57F01" w:rsidP="00EB1873">
      <w:pPr>
        <w:pStyle w:val="ListParagraph"/>
        <w:numPr>
          <w:ilvl w:val="0"/>
          <w:numId w:val="1"/>
        </w:numPr>
        <w:rPr>
          <w:ins w:id="744" w:author="Woytek, Joanne (GSFC-LP013)" w:date="2026-08-11T12:52:00Z" w16du:dateUtc="2026-08-11T16:52:00Z"/>
          <w:rPrChange w:id="745" w:author="Woytek, Joanne (GSFC-LP013)" w:date="2026-08-11T12:52:00Z" w16du:dateUtc="2026-08-11T16:52:00Z">
            <w:rPr>
              <w:ins w:id="746" w:author="Woytek, Joanne (GSFC-LP013)" w:date="2026-08-11T12:52:00Z" w16du:dateUtc="2026-08-11T16:52:00Z"/>
              <w:lang w:val="en-IN"/>
            </w:rPr>
          </w:rPrChange>
        </w:rPr>
      </w:pPr>
      <w:ins w:id="747" w:author="Woytek, Joanne (GSFC-LP013)" w:date="2026-08-11T12:21:00Z" w16du:dateUtc="2026-08-11T16:21:00Z">
        <w:r>
          <w:rPr>
            <w:lang w:val="en-IN"/>
          </w:rPr>
          <w:t>TBQ child CLINs follow the same rules as other CLINs including needing to either be fully described in the CLIN description field or w</w:t>
        </w:r>
      </w:ins>
      <w:ins w:id="748" w:author="Woytek, Joanne (GSFC-LP013)" w:date="2026-08-11T12:22:00Z" w16du:dateUtc="2026-08-11T16:22:00Z">
        <w:r>
          <w:rPr>
            <w:lang w:val="en-IN"/>
          </w:rPr>
          <w:t>ith the addition of backup data.</w:t>
        </w:r>
      </w:ins>
    </w:p>
    <w:p w14:paraId="48F8E228" w14:textId="6BC81FC4" w:rsidR="00A04344" w:rsidRPr="005A27A9" w:rsidRDefault="00A04344" w:rsidP="00EB1873">
      <w:pPr>
        <w:pStyle w:val="ListParagraph"/>
        <w:numPr>
          <w:ilvl w:val="0"/>
          <w:numId w:val="1"/>
        </w:numPr>
        <w:rPr>
          <w:ins w:id="749" w:author="Woytek, Joanne (GSFC-LP013)" w:date="2026-08-11T11:23:00Z" w16du:dateUtc="2026-08-11T15:23:00Z"/>
          <w:rPrChange w:id="750" w:author="Woytek, Joanne (GSFC-LP013)" w:date="2026-08-11T11:23:00Z" w16du:dateUtc="2026-08-11T15:23:00Z">
            <w:rPr>
              <w:ins w:id="751" w:author="Woytek, Joanne (GSFC-LP013)" w:date="2026-08-11T11:23:00Z" w16du:dateUtc="2026-08-11T15:23:00Z"/>
              <w:lang w:val="en-IN"/>
            </w:rPr>
          </w:rPrChange>
        </w:rPr>
      </w:pPr>
      <w:ins w:id="752" w:author="Woytek, Joanne (GSFC-LP013)" w:date="2026-08-11T12:52:00Z" w16du:dateUtc="2026-08-11T16:52:00Z">
        <w:r>
          <w:rPr>
            <w:lang w:val="en-IN"/>
          </w:rPr>
          <w:t xml:space="preserve">If the price of a </w:t>
        </w:r>
        <w:proofErr w:type="spellStart"/>
        <w:r>
          <w:rPr>
            <w:lang w:val="en-IN"/>
          </w:rPr>
          <w:t>labor</w:t>
        </w:r>
        <w:proofErr w:type="spellEnd"/>
        <w:r>
          <w:rPr>
            <w:lang w:val="en-IN"/>
          </w:rPr>
          <w:t xml:space="preserve"> category is depende</w:t>
        </w:r>
      </w:ins>
      <w:ins w:id="753" w:author="Woytek, Joanne (GSFC-LP013)" w:date="2026-08-11T12:53:00Z" w16du:dateUtc="2026-08-11T16:53:00Z">
        <w:r>
          <w:rPr>
            <w:lang w:val="en-IN"/>
          </w:rPr>
          <w:t xml:space="preserve">nt </w:t>
        </w:r>
        <w:r w:rsidR="00B45A4D">
          <w:rPr>
            <w:lang w:val="en-IN"/>
          </w:rPr>
          <w:t xml:space="preserve">on the customer requirement, a TBQ CLIN can be utilized.  Alternatively, </w:t>
        </w:r>
      </w:ins>
    </w:p>
    <w:p w14:paraId="3E7B2379" w14:textId="78C2AA23" w:rsidR="005A27A9" w:rsidRPr="000A3A41" w:rsidRDefault="005A27A9" w:rsidP="00EB1873">
      <w:pPr>
        <w:pStyle w:val="ListParagraph"/>
        <w:numPr>
          <w:ilvl w:val="0"/>
          <w:numId w:val="1"/>
        </w:numPr>
        <w:rPr>
          <w:ins w:id="754" w:author="Woytek, Joanne (GSFC-LP013)" w:date="2026-08-11T11:24:00Z" w16du:dateUtc="2026-08-11T15:24:00Z"/>
          <w:rPrChange w:id="755" w:author="Woytek, Joanne (GSFC-LP013)" w:date="2026-08-11T11:24:00Z" w16du:dateUtc="2026-08-11T15:24:00Z">
            <w:rPr>
              <w:ins w:id="756" w:author="Woytek, Joanne (GSFC-LP013)" w:date="2026-08-11T11:24:00Z" w16du:dateUtc="2026-08-11T15:24:00Z"/>
              <w:lang w:val="en-IN"/>
            </w:rPr>
          </w:rPrChange>
        </w:rPr>
      </w:pPr>
      <w:ins w:id="757" w:author="Woytek, Joanne (GSFC-LP013)" w:date="2026-08-11T11:23:00Z" w16du:dateUtc="2026-08-11T15:23:00Z">
        <w:r>
          <w:rPr>
            <w:lang w:val="en-IN"/>
          </w:rPr>
          <w:t xml:space="preserve">The specialized CLIN Governmental-Z is to be used for such situations as a </w:t>
        </w:r>
        <w:proofErr w:type="gramStart"/>
        <w:r>
          <w:rPr>
            <w:lang w:val="en-IN"/>
          </w:rPr>
          <w:t>sta</w:t>
        </w:r>
      </w:ins>
      <w:ins w:id="758" w:author="Woytek, Joanne (GSFC-LP013)" w:date="2026-08-11T12:21:00Z" w16du:dateUtc="2026-08-11T16:21:00Z">
        <w:r w:rsidR="00266842">
          <w:rPr>
            <w:lang w:val="en-IN"/>
          </w:rPr>
          <w:t>t</w:t>
        </w:r>
      </w:ins>
      <w:ins w:id="759" w:author="Woytek, Joanne (GSFC-LP013)" w:date="2026-08-11T11:23:00Z" w16du:dateUtc="2026-08-11T15:23:00Z">
        <w:r>
          <w:rPr>
            <w:lang w:val="en-IN"/>
          </w:rPr>
          <w:t>e imposed</w:t>
        </w:r>
        <w:proofErr w:type="gramEnd"/>
        <w:r>
          <w:rPr>
            <w:lang w:val="en-IN"/>
          </w:rPr>
          <w:t xml:space="preserve"> tax.</w:t>
        </w:r>
      </w:ins>
    </w:p>
    <w:p w14:paraId="3504EC5C" w14:textId="3B3335FE" w:rsidR="000A3A41" w:rsidRPr="009C2113" w:rsidRDefault="000A3A41" w:rsidP="00EB1873">
      <w:pPr>
        <w:pStyle w:val="ListParagraph"/>
        <w:numPr>
          <w:ilvl w:val="0"/>
          <w:numId w:val="1"/>
        </w:numPr>
        <w:rPr>
          <w:ins w:id="760" w:author="Woytek, Joanne (GSFC-LP013)" w:date="2026-08-11T11:47:00Z" w16du:dateUtc="2026-08-11T15:47:00Z"/>
          <w:rPrChange w:id="761" w:author="Woytek, Joanne (GSFC-LP013)" w:date="2026-08-11T11:47:00Z" w16du:dateUtc="2026-08-11T15:47:00Z">
            <w:rPr>
              <w:ins w:id="762" w:author="Woytek, Joanne (GSFC-LP013)" w:date="2026-08-11T11:47:00Z" w16du:dateUtc="2026-08-11T15:47:00Z"/>
              <w:lang w:val="en-IN"/>
            </w:rPr>
          </w:rPrChange>
        </w:rPr>
      </w:pPr>
      <w:ins w:id="763" w:author="Woytek, Joanne (GSFC-LP013)" w:date="2026-08-11T11:24:00Z" w16du:dateUtc="2026-08-11T15:24:00Z">
        <w:r>
          <w:rPr>
            <w:lang w:val="en-IN"/>
          </w:rPr>
          <w:t>The specialized CLINs ODC-Z and OVERHEAD-Z were added in support of quoting, ordering and tracking service-based costs related to</w:t>
        </w:r>
      </w:ins>
      <w:ins w:id="764" w:author="Woytek, Joanne (GSFC-LP013)" w:date="2026-08-11T11:25:00Z" w16du:dateUtc="2026-08-11T15:25:00Z">
        <w:r w:rsidR="000E519F">
          <w:rPr>
            <w:lang w:val="en-IN"/>
          </w:rPr>
          <w:t xml:space="preserve"> o</w:t>
        </w:r>
      </w:ins>
      <w:ins w:id="765" w:author="Woytek, Joanne (GSFC-LP013)" w:date="2026-08-11T11:24:00Z" w16du:dateUtc="2026-08-11T15:24:00Z">
        <w:r>
          <w:rPr>
            <w:lang w:val="en-IN"/>
          </w:rPr>
          <w:t xml:space="preserve">ther direct costs (ODCs) and overhead </w:t>
        </w:r>
      </w:ins>
      <w:ins w:id="766" w:author="Woytek, Joanne (GSFC-LP013)" w:date="2026-08-11T11:25:00Z" w16du:dateUtc="2026-08-11T15:25:00Z">
        <w:r w:rsidR="000E519F">
          <w:rPr>
            <w:lang w:val="en-IN"/>
          </w:rPr>
          <w:t xml:space="preserve">costs </w:t>
        </w:r>
      </w:ins>
    </w:p>
    <w:p w14:paraId="048B1F60" w14:textId="4CFDDCAC" w:rsidR="009C2113" w:rsidRPr="006A1057" w:rsidRDefault="009C2113" w:rsidP="00EB1873">
      <w:pPr>
        <w:pStyle w:val="ListParagraph"/>
        <w:numPr>
          <w:ilvl w:val="0"/>
          <w:numId w:val="1"/>
        </w:numPr>
        <w:rPr>
          <w:ins w:id="767" w:author="Woytek, Joanne (GSFC-LP013)" w:date="2026-08-11T11:59:00Z" w16du:dateUtc="2026-08-11T15:59:00Z"/>
          <w:rPrChange w:id="768" w:author="Woytek, Joanne (GSFC-LP013)" w:date="2026-08-11T11:59:00Z" w16du:dateUtc="2026-08-11T15:59:00Z">
            <w:rPr>
              <w:ins w:id="769" w:author="Woytek, Joanne (GSFC-LP013)" w:date="2026-08-11T11:59:00Z" w16du:dateUtc="2026-08-11T15:59:00Z"/>
              <w:lang w:val="en-IN"/>
            </w:rPr>
          </w:rPrChange>
        </w:rPr>
      </w:pPr>
      <w:ins w:id="770" w:author="Woytek, Joanne (GSFC-LP013)" w:date="2026-08-11T11:47:00Z" w16du:dateUtc="2026-08-11T15:47:00Z">
        <w:r>
          <w:rPr>
            <w:lang w:val="en-IN"/>
          </w:rPr>
          <w:t xml:space="preserve">The specialized CLINs </w:t>
        </w:r>
        <w:r w:rsidR="00E82E85">
          <w:rPr>
            <w:lang w:val="en-IN"/>
          </w:rPr>
          <w:t>will be automatically loaded by the SEWP PMO</w:t>
        </w:r>
      </w:ins>
      <w:ins w:id="771" w:author="Woytek, Joanne (GSFC-LP013)" w:date="2026-08-11T11:48:00Z" w16du:dateUtc="2026-08-11T15:48:00Z">
        <w:r w:rsidR="00E82E85">
          <w:rPr>
            <w:lang w:val="en-IN"/>
          </w:rPr>
          <w:t xml:space="preserve"> </w:t>
        </w:r>
      </w:ins>
      <w:ins w:id="772" w:author="Woytek, Joanne (GSFC-LP013)" w:date="2026-08-11T11:47:00Z" w16du:dateUtc="2026-08-11T15:47:00Z">
        <w:r w:rsidR="00E82E85">
          <w:rPr>
            <w:lang w:val="en-IN"/>
          </w:rPr>
          <w:t>on all contracts in all categories.</w:t>
        </w:r>
      </w:ins>
    </w:p>
    <w:p w14:paraId="1EB7DFE2" w14:textId="737A38B4" w:rsidR="006A1057" w:rsidRPr="005D581F" w:rsidRDefault="000D4FAB">
      <w:pPr>
        <w:pStyle w:val="ListParagraph"/>
        <w:numPr>
          <w:ilvl w:val="0"/>
          <w:numId w:val="1"/>
        </w:numPr>
        <w:pPrChange w:id="773" w:author="Woytek, Joanne (GSFC-LP013)" w:date="2026-08-11T11:19:00Z" w16du:dateUtc="2026-08-11T15:19:00Z">
          <w:pPr>
            <w:pStyle w:val="ListParagraph"/>
            <w:numPr>
              <w:ilvl w:val="1"/>
              <w:numId w:val="1"/>
            </w:numPr>
            <w:ind w:left="1440" w:hanging="360"/>
          </w:pPr>
        </w:pPrChange>
      </w:pPr>
      <w:ins w:id="774" w:author="Woytek, Joanne (GSFC-LP013)" w:date="2026-08-11T12:00:00Z" w16du:dateUtc="2026-08-11T16:00:00Z">
        <w:r>
          <w:rPr>
            <w:lang w:val="en-IN"/>
          </w:rPr>
          <w:t>SEWP is utilized</w:t>
        </w:r>
      </w:ins>
      <w:ins w:id="775" w:author="Woytek, Joanne (GSFC-LP013)" w:date="2026-08-11T12:01:00Z" w16du:dateUtc="2026-08-11T16:01:00Z">
        <w:r>
          <w:rPr>
            <w:lang w:val="en-IN"/>
          </w:rPr>
          <w:t xml:space="preserve"> by every federal agency and over 35,000 customers. Acquisition processes vary greatly.  In some cases, an agency will </w:t>
        </w:r>
      </w:ins>
      <w:ins w:id="776" w:author="Woytek, Joanne (GSFC-LP013)" w:date="2026-08-11T12:02:00Z" w16du:dateUtc="2026-08-11T16:02:00Z">
        <w:r w:rsidR="00477212">
          <w:rPr>
            <w:lang w:val="en-IN"/>
          </w:rPr>
          <w:t xml:space="preserve">submit draft RFQs, RFIs, </w:t>
        </w:r>
        <w:r w:rsidR="009144EF">
          <w:rPr>
            <w:lang w:val="en-IN"/>
          </w:rPr>
          <w:t>Market</w:t>
        </w:r>
        <w:r w:rsidR="00477212">
          <w:rPr>
            <w:lang w:val="en-IN"/>
          </w:rPr>
          <w:t xml:space="preserve"> research requests or otherwise pre-notify CHs of upcoming requirements.  </w:t>
        </w:r>
      </w:ins>
      <w:ins w:id="777" w:author="Woytek, Joanne (GSFC-LP013)" w:date="2026-08-11T12:04:00Z" w16du:dateUtc="2026-08-11T16:04:00Z">
        <w:r w:rsidR="00112B6D">
          <w:rPr>
            <w:lang w:val="en-IN"/>
          </w:rPr>
          <w:t>There is no standard in this regard.</w:t>
        </w:r>
      </w:ins>
    </w:p>
    <w:p w14:paraId="1048F096" w14:textId="579BCCF8" w:rsidR="00F76961" w:rsidRPr="0079386B" w:rsidRDefault="00F76961" w:rsidP="00F76961">
      <w:pPr>
        <w:pStyle w:val="Heading2"/>
      </w:pPr>
      <w:bookmarkStart w:id="778" w:name="_Toc236912000"/>
      <w:r w:rsidRPr="0079386B">
        <w:t>Section 18 Providers</w:t>
      </w:r>
      <w:bookmarkEnd w:id="778"/>
    </w:p>
    <w:p w14:paraId="4693DEEE" w14:textId="01B33D12" w:rsidR="00295D2D" w:rsidRPr="0079386B" w:rsidRDefault="00295D2D" w:rsidP="00295D2D">
      <w:pPr>
        <w:pStyle w:val="ListParagraph"/>
        <w:numPr>
          <w:ilvl w:val="0"/>
          <w:numId w:val="1"/>
        </w:numPr>
      </w:pPr>
      <w:r w:rsidRPr="0079386B">
        <w:t xml:space="preserve">A provider is a company with one or more offerings (product, solution, services, </w:t>
      </w:r>
      <w:r w:rsidR="00A807A8">
        <w:t>etc.)</w:t>
      </w:r>
      <w:r w:rsidRPr="0079386B">
        <w:t xml:space="preserve"> on one or more SEWP contracts.  When a SEWP CH </w:t>
      </w:r>
      <w:r w:rsidR="00E16551">
        <w:t>uses</w:t>
      </w:r>
      <w:r w:rsidRPr="0079386B">
        <w:t xml:space="preserve"> that provider (e.g. as a sub, teaming partner, OEM, </w:t>
      </w:r>
      <w:r w:rsidR="00A807A8">
        <w:t>etc.)</w:t>
      </w:r>
      <w:r w:rsidRPr="0079386B">
        <w:t xml:space="preserve">, the provider must first be approved and </w:t>
      </w:r>
      <w:r w:rsidR="00E16551">
        <w:t>the associated</w:t>
      </w:r>
      <w:r w:rsidRPr="0079386B">
        <w:t xml:space="preserve"> </w:t>
      </w:r>
      <w:r w:rsidRPr="0079386B">
        <w:lastRenderedPageBreak/>
        <w:t xml:space="preserve">offerings </w:t>
      </w:r>
      <w:r w:rsidR="00E16551">
        <w:t xml:space="preserve">must be </w:t>
      </w:r>
      <w:r w:rsidRPr="0079386B">
        <w:t>added as CLINs through the TR process</w:t>
      </w:r>
      <w:r w:rsidR="005E5F06">
        <w:t>, with</w:t>
      </w:r>
      <w:r w:rsidRPr="0079386B">
        <w:t xml:space="preserve"> the provider </w:t>
      </w:r>
      <w:r w:rsidR="005E5F06">
        <w:t>clearly</w:t>
      </w:r>
      <w:r w:rsidRPr="0079386B">
        <w:t xml:space="preserve"> identified</w:t>
      </w:r>
    </w:p>
    <w:p w14:paraId="1818F6B7" w14:textId="1C61051D" w:rsidR="00F76961" w:rsidRPr="0079386B" w:rsidRDefault="00F71ABB" w:rsidP="00F76961">
      <w:pPr>
        <w:pStyle w:val="ListParagraph"/>
        <w:numPr>
          <w:ilvl w:val="0"/>
          <w:numId w:val="1"/>
        </w:numPr>
      </w:pPr>
      <w:r w:rsidRPr="0079386B">
        <w:t xml:space="preserve">Beyond the very specific LOA requirements at the time of proposals, </w:t>
      </w:r>
      <w:r w:rsidR="00F76961" w:rsidRPr="0079386B">
        <w:t xml:space="preserve">SEWP does not </w:t>
      </w:r>
      <w:r w:rsidR="00AB7791">
        <w:t>use</w:t>
      </w:r>
      <w:r w:rsidR="00F76961" w:rsidRPr="0079386B">
        <w:t xml:space="preserve"> LOAs to </w:t>
      </w:r>
      <w:r w:rsidRPr="0079386B">
        <w:t>verify CH/Provider relationships</w:t>
      </w:r>
      <w:r w:rsidR="00761BE6">
        <w:t>.</w:t>
      </w:r>
    </w:p>
    <w:p w14:paraId="12C5364F" w14:textId="129BE156" w:rsidR="00F71ABB" w:rsidRPr="0079386B" w:rsidRDefault="00F71ABB" w:rsidP="00F71ABB">
      <w:pPr>
        <w:pStyle w:val="ListParagraph"/>
        <w:numPr>
          <w:ilvl w:val="1"/>
          <w:numId w:val="1"/>
        </w:numPr>
      </w:pPr>
      <w:r w:rsidRPr="0079386B">
        <w:t xml:space="preserve">The </w:t>
      </w:r>
      <w:r w:rsidR="00AB7791">
        <w:t>process</w:t>
      </w:r>
      <w:r w:rsidRPr="0079386B">
        <w:t xml:space="preserve"> </w:t>
      </w:r>
      <w:r w:rsidR="00BA16AB" w:rsidRPr="0079386B">
        <w:t xml:space="preserve">for adding providers and demonstrating </w:t>
      </w:r>
      <w:r w:rsidR="00AB7791">
        <w:t xml:space="preserve">these </w:t>
      </w:r>
      <w:r w:rsidR="00B7472C" w:rsidRPr="0079386B">
        <w:t xml:space="preserve">relationships will be </w:t>
      </w:r>
      <w:r w:rsidR="00AB7791">
        <w:t>explained</w:t>
      </w:r>
      <w:r w:rsidR="00B7472C" w:rsidRPr="0079386B">
        <w:t xml:space="preserve"> in upcoming webinars</w:t>
      </w:r>
      <w:r w:rsidR="00761BE6">
        <w:t>.</w:t>
      </w:r>
    </w:p>
    <w:p w14:paraId="3D813ACA" w14:textId="45D422A0" w:rsidR="009D0CBC" w:rsidRPr="0079386B" w:rsidRDefault="009D0CBC" w:rsidP="009D0CBC">
      <w:pPr>
        <w:pStyle w:val="Heading2"/>
      </w:pPr>
      <w:bookmarkStart w:id="779" w:name="_Toc236912001"/>
      <w:r w:rsidRPr="0079386B">
        <w:t xml:space="preserve">Section </w:t>
      </w:r>
      <w:r w:rsidR="0055634B" w:rsidRPr="0079386B">
        <w:t>19</w:t>
      </w:r>
      <w:r w:rsidRPr="0079386B">
        <w:t xml:space="preserve"> AbilityOne</w:t>
      </w:r>
      <w:bookmarkEnd w:id="779"/>
    </w:p>
    <w:p w14:paraId="5CDE1126" w14:textId="2972D58C" w:rsidR="000451C3" w:rsidRPr="0079386B" w:rsidRDefault="000451C3" w:rsidP="000451C3">
      <w:pPr>
        <w:pStyle w:val="ListParagraph"/>
        <w:numPr>
          <w:ilvl w:val="0"/>
          <w:numId w:val="1"/>
        </w:numPr>
      </w:pPr>
      <w:r w:rsidRPr="0079386B">
        <w:t xml:space="preserve">All AbilityOne questions will be </w:t>
      </w:r>
      <w:r w:rsidR="00C3008B">
        <w:t>addressed</w:t>
      </w:r>
      <w:r w:rsidRPr="0079386B">
        <w:t xml:space="preserve"> in upcoming webinars</w:t>
      </w:r>
      <w:r w:rsidR="00C3008B">
        <w:t xml:space="preserve"> and </w:t>
      </w:r>
      <w:r w:rsidR="00D055D4" w:rsidRPr="0079386B">
        <w:t>documentation</w:t>
      </w:r>
      <w:r w:rsidR="0029473C" w:rsidRPr="0079386B">
        <w:t>.</w:t>
      </w:r>
    </w:p>
    <w:p w14:paraId="56AE9BE7" w14:textId="77777777" w:rsidR="008F431F" w:rsidRPr="0079386B" w:rsidRDefault="008F431F" w:rsidP="008F431F"/>
    <w:p w14:paraId="09F64A00" w14:textId="7AFB3E18" w:rsidR="008F431F" w:rsidRPr="0079386B" w:rsidRDefault="008F431F" w:rsidP="008F431F">
      <w:pPr>
        <w:pStyle w:val="Heading2"/>
      </w:pPr>
      <w:bookmarkStart w:id="780" w:name="_Toc236912002"/>
      <w:r w:rsidRPr="0079386B">
        <w:t>Section 20 Dormant Status</w:t>
      </w:r>
      <w:bookmarkEnd w:id="780"/>
    </w:p>
    <w:p w14:paraId="386D17C5" w14:textId="3375EBE7" w:rsidR="00941099" w:rsidRPr="0079386B" w:rsidRDefault="00526811" w:rsidP="00941099">
      <w:pPr>
        <w:pStyle w:val="ListParagraph"/>
        <w:numPr>
          <w:ilvl w:val="0"/>
          <w:numId w:val="1"/>
        </w:numPr>
      </w:pPr>
      <w:r w:rsidRPr="0079386B">
        <w:t>Dormant status i</w:t>
      </w:r>
      <w:r w:rsidR="000144B7" w:rsidRPr="0079386B">
        <w:t>s</w:t>
      </w:r>
      <w:r w:rsidRPr="0079386B">
        <w:t xml:space="preserve"> defined in the contract as stated below.  The contract language </w:t>
      </w:r>
      <w:r w:rsidR="00AB7791">
        <w:t>stands on its own</w:t>
      </w:r>
      <w:r w:rsidRPr="0079386B">
        <w:t xml:space="preserve"> and will not be further </w:t>
      </w:r>
      <w:r w:rsidR="00AB7791">
        <w:t>addressed</w:t>
      </w:r>
      <w:r w:rsidR="000144B7" w:rsidRPr="0079386B">
        <w:t xml:space="preserve"> at this time.</w:t>
      </w:r>
    </w:p>
    <w:p w14:paraId="1A0CDAC5" w14:textId="77777777" w:rsidR="008F431F" w:rsidRPr="0079386B" w:rsidRDefault="008F431F" w:rsidP="008F431F">
      <w:r w:rsidRPr="0079386B">
        <w:rPr>
          <w:b/>
          <w:bCs/>
        </w:rPr>
        <w:t xml:space="preserve">A.1.40 DORMANT STATUS </w:t>
      </w:r>
    </w:p>
    <w:p w14:paraId="50466EE1" w14:textId="7A317FB8" w:rsidR="008F431F" w:rsidRPr="0079386B" w:rsidRDefault="008F431F" w:rsidP="008F431F">
      <w:r w:rsidRPr="0079386B">
        <w:t xml:space="preserve">Contractors not in compliance with SEWP Program Performance, underperforming, or not active for at least 12 months will first be placed in Dormant status. Not </w:t>
      </w:r>
      <w:proofErr w:type="gramStart"/>
      <w:r w:rsidRPr="0079386B">
        <w:t>active</w:t>
      </w:r>
      <w:proofErr w:type="gramEnd"/>
      <w:r w:rsidRPr="0079386B">
        <w:t xml:space="preserve"> is defined as either not responding to solicitations, market research inquiries, attending Program management meetings, and/or being found non-responsible in accordance with FAR 9.104. If Dormant Status is activated, the Contractor is not eligible to participate or compete in any subsequent task order solicitations until the Contractor is removed from Dormant Status by a SEWP Contracting Officer; however, Contractors placed in Dormant Status shall continue performance on previously awarded and active task orders.</w:t>
      </w:r>
    </w:p>
    <w:p w14:paraId="0DBB3F7B" w14:textId="09ADAD43" w:rsidR="00941099" w:rsidRPr="0079386B" w:rsidRDefault="00941099" w:rsidP="00941099">
      <w:pPr>
        <w:pStyle w:val="Heading2"/>
      </w:pPr>
      <w:bookmarkStart w:id="781" w:name="_Toc236912003"/>
      <w:r w:rsidRPr="0079386B">
        <w:t>Section 21 Off Ramp</w:t>
      </w:r>
      <w:bookmarkEnd w:id="781"/>
    </w:p>
    <w:p w14:paraId="3903D76D" w14:textId="31C2810A" w:rsidR="0004084F" w:rsidRPr="0079386B" w:rsidRDefault="0004084F" w:rsidP="0004084F">
      <w:pPr>
        <w:pStyle w:val="ListParagraph"/>
        <w:numPr>
          <w:ilvl w:val="0"/>
          <w:numId w:val="1"/>
        </w:numPr>
      </w:pPr>
      <w:r w:rsidRPr="0079386B">
        <w:t xml:space="preserve">Off Ramp is defined in the contract as stated below.  The contract language </w:t>
      </w:r>
      <w:r w:rsidR="00850F38">
        <w:t>stands on its own</w:t>
      </w:r>
      <w:r w:rsidRPr="0079386B">
        <w:t xml:space="preserve"> and will not be further discussed at this time</w:t>
      </w:r>
    </w:p>
    <w:p w14:paraId="488F8506" w14:textId="77777777" w:rsidR="00941099" w:rsidRPr="0079386B" w:rsidRDefault="00941099" w:rsidP="00941099">
      <w:r w:rsidRPr="0079386B">
        <w:rPr>
          <w:b/>
          <w:bCs/>
        </w:rPr>
        <w:t xml:space="preserve">A.1.41 OFF-RAMP </w:t>
      </w:r>
    </w:p>
    <w:p w14:paraId="44EF1E22" w14:textId="77777777" w:rsidR="00941099" w:rsidRPr="0079386B" w:rsidRDefault="00941099" w:rsidP="00941099">
      <w:r w:rsidRPr="0079386B">
        <w:t xml:space="preserve">NASA reserves the right </w:t>
      </w:r>
      <w:proofErr w:type="gramStart"/>
      <w:r w:rsidRPr="0079386B">
        <w:t>to</w:t>
      </w:r>
      <w:proofErr w:type="gramEnd"/>
      <w:r w:rsidRPr="0079386B">
        <w:t xml:space="preserve"> </w:t>
      </w:r>
      <w:r w:rsidRPr="0079386B">
        <w:rPr>
          <w:b/>
          <w:bCs/>
        </w:rPr>
        <w:t xml:space="preserve">Off-Ramp </w:t>
      </w:r>
      <w:r w:rsidRPr="0079386B">
        <w:t xml:space="preserve">under-performing Contractors. Contractors that are Off-Ramped have no active task orders under their SEWP Contract at the time of the Off-Ramping. All attempts for corrective action will occur with the SEWP PMO while the contractor is in Dormant status. Additional information for off ramping </w:t>
      </w:r>
      <w:proofErr w:type="gramStart"/>
      <w:r w:rsidRPr="0079386B">
        <w:t>is located in</w:t>
      </w:r>
      <w:proofErr w:type="gramEnd"/>
      <w:r w:rsidRPr="0079386B">
        <w:t xml:space="preserve"> Attachment B- Program Performance. Contractors under more than one SEWP Category </w:t>
      </w:r>
      <w:r w:rsidRPr="0079386B">
        <w:lastRenderedPageBreak/>
        <w:t xml:space="preserve">will only be Off ramped from the SEWP Category where the under-performance issues have occurred. Off-ramping methods may result from one of the following conditions: </w:t>
      </w:r>
    </w:p>
    <w:p w14:paraId="2463C7DC" w14:textId="181D5375" w:rsidR="00941099" w:rsidRPr="0079386B" w:rsidRDefault="00941099" w:rsidP="00941099">
      <w:r w:rsidRPr="0079386B">
        <w:t>1. After a Contractor is placed in Dormant Status and the Contractor has completed all previously awarded task orders under SEWP</w:t>
      </w:r>
      <w:r w:rsidR="00AA36B2">
        <w:t>.</w:t>
      </w:r>
      <w:r w:rsidRPr="0079386B">
        <w:t xml:space="preserve"> </w:t>
      </w:r>
    </w:p>
    <w:p w14:paraId="22F6FDAB" w14:textId="098D091C" w:rsidR="00941099" w:rsidRPr="0079386B" w:rsidRDefault="00941099" w:rsidP="00941099">
      <w:r w:rsidRPr="0079386B">
        <w:t>2. Responsibility Determination IAW FAR 9.104</w:t>
      </w:r>
      <w:r w:rsidR="00AA36B2">
        <w:t>.</w:t>
      </w:r>
      <w:r w:rsidRPr="0079386B">
        <w:t xml:space="preserve"> </w:t>
      </w:r>
    </w:p>
    <w:p w14:paraId="786E4C2E" w14:textId="77777777" w:rsidR="00941099" w:rsidRPr="0079386B" w:rsidRDefault="00941099" w:rsidP="00941099">
      <w:r w:rsidRPr="0079386B">
        <w:t xml:space="preserve">3. Debarment, Suspension, or Ineligibility as defined in FAR Subpart 9.4. </w:t>
      </w:r>
    </w:p>
    <w:p w14:paraId="3A6D705B" w14:textId="77777777" w:rsidR="00941099" w:rsidRPr="0079386B" w:rsidRDefault="00941099" w:rsidP="00941099">
      <w:r w:rsidRPr="0079386B">
        <w:t xml:space="preserve">4. Contractor who fails to meet the requirements of performance, deliverables, or SEWP compliances (Attachment C). </w:t>
      </w:r>
    </w:p>
    <w:p w14:paraId="137C1F6A" w14:textId="18F47171" w:rsidR="00941099" w:rsidRPr="0079386B" w:rsidRDefault="00941099" w:rsidP="00941099">
      <w:r w:rsidRPr="0079386B">
        <w:t>5. Lack of activity with no orders within the last 12 months</w:t>
      </w:r>
      <w:r w:rsidR="00596980">
        <w:t>.</w:t>
      </w:r>
      <w:r w:rsidRPr="0079386B">
        <w:t xml:space="preserve"> </w:t>
      </w:r>
    </w:p>
    <w:p w14:paraId="1BCDDC82" w14:textId="77777777" w:rsidR="00941099" w:rsidRPr="0079386B" w:rsidRDefault="00941099" w:rsidP="00941099">
      <w:r w:rsidRPr="0079386B">
        <w:t xml:space="preserve">6. Partaking in any other activities which may be prohibited under the SEWP terms and conditions. </w:t>
      </w:r>
    </w:p>
    <w:p w14:paraId="43912724" w14:textId="375E8C27" w:rsidR="00941099" w:rsidRPr="0079386B" w:rsidRDefault="00941099" w:rsidP="00941099">
      <w:r w:rsidRPr="0079386B">
        <w:t>7. Novation resulting in a Contract Holder having multiple contracts within one Category</w:t>
      </w:r>
      <w:r w:rsidR="00596980">
        <w:t>.</w:t>
      </w:r>
      <w:r w:rsidRPr="0079386B">
        <w:t xml:space="preserve"> </w:t>
      </w:r>
    </w:p>
    <w:p w14:paraId="4EAD9C36" w14:textId="51D9B545" w:rsidR="00941099" w:rsidRPr="0079386B" w:rsidRDefault="00941099" w:rsidP="00941099">
      <w:r w:rsidRPr="0079386B">
        <w:t>8. Mutually agreed upon between the Contractor and Government</w:t>
      </w:r>
      <w:r w:rsidR="00596980">
        <w:t>.</w:t>
      </w:r>
    </w:p>
    <w:p w14:paraId="6C4EDF74" w14:textId="77777777" w:rsidR="00364481" w:rsidRDefault="00364481" w:rsidP="00941099"/>
    <w:p w14:paraId="62DEC16B" w14:textId="77777777" w:rsidR="00885629" w:rsidRDefault="00885629" w:rsidP="00941099"/>
    <w:p w14:paraId="22EAB8C8" w14:textId="77777777" w:rsidR="00885629" w:rsidRDefault="00885629" w:rsidP="00941099"/>
    <w:sectPr w:rsidR="0088562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4C757" w14:textId="77777777" w:rsidR="00384E22" w:rsidRDefault="00384E22" w:rsidP="009E3754">
      <w:pPr>
        <w:spacing w:after="0" w:line="240" w:lineRule="auto"/>
      </w:pPr>
      <w:r>
        <w:separator/>
      </w:r>
    </w:p>
  </w:endnote>
  <w:endnote w:type="continuationSeparator" w:id="0">
    <w:p w14:paraId="2FAB93B8" w14:textId="77777777" w:rsidR="00384E22" w:rsidRDefault="00384E22" w:rsidP="009E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2A6D" w14:textId="579EA0C2" w:rsidR="004F5021" w:rsidRDefault="004F5021" w:rsidP="004F5021">
    <w:pPr>
      <w:pStyle w:val="Footer"/>
    </w:pPr>
    <w:r>
      <w:t>Doc reflects questions submitted through Aug 10</w:t>
    </w:r>
    <w:r>
      <w:ptab w:relativeTo="margin" w:alignment="center" w:leader="none"/>
    </w:r>
    <w:r>
      <w:ptab w:relativeTo="margin" w:alignment="right" w:leader="none"/>
    </w:r>
  </w:p>
  <w:p w14:paraId="24EDDE78" w14:textId="0DA3952D" w:rsidR="004F5021" w:rsidRDefault="004F5021">
    <w:pPr>
      <w:pStyle w:val="Footer"/>
    </w:pPr>
  </w:p>
  <w:p w14:paraId="12C69F95" w14:textId="77777777" w:rsidR="009E3754" w:rsidRDefault="009E3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0BFA" w14:textId="77777777" w:rsidR="00384E22" w:rsidRDefault="00384E22" w:rsidP="009E3754">
      <w:pPr>
        <w:spacing w:after="0" w:line="240" w:lineRule="auto"/>
      </w:pPr>
      <w:r>
        <w:separator/>
      </w:r>
    </w:p>
  </w:footnote>
  <w:footnote w:type="continuationSeparator" w:id="0">
    <w:p w14:paraId="16C04903" w14:textId="77777777" w:rsidR="00384E22" w:rsidRDefault="00384E22" w:rsidP="009E3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7EB" w14:textId="69DE74B1" w:rsidR="004F5021" w:rsidRDefault="004F5021">
    <w:pPr>
      <w:pStyle w:val="Header"/>
    </w:pPr>
    <w:r>
      <w:t>V2 (Tracked Changes)</w:t>
    </w:r>
    <w:r>
      <w:ptab w:relativeTo="margin" w:alignment="center" w:leader="none"/>
    </w:r>
    <w:r>
      <w:ptab w:relativeTo="margin" w:alignment="right" w:leader="none"/>
    </w:r>
    <w:r>
      <w:t>081226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A8"/>
    <w:multiLevelType w:val="hybridMultilevel"/>
    <w:tmpl w:val="948C66B0"/>
    <w:lvl w:ilvl="0" w:tplc="D0CA6650">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643D49"/>
    <w:multiLevelType w:val="hybridMultilevel"/>
    <w:tmpl w:val="DDB85F1A"/>
    <w:lvl w:ilvl="0" w:tplc="2614144A">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B23AE"/>
    <w:multiLevelType w:val="hybridMultilevel"/>
    <w:tmpl w:val="025A9D4A"/>
    <w:lvl w:ilvl="0" w:tplc="8A7C5AC4">
      <w:start w:val="1"/>
      <w:numFmt w:val="bullet"/>
      <w:lvlText w:val=""/>
      <w:lvlJc w:val="left"/>
      <w:pPr>
        <w:tabs>
          <w:tab w:val="num" w:pos="720"/>
        </w:tabs>
        <w:ind w:left="720" w:hanging="360"/>
      </w:pPr>
      <w:rPr>
        <w:rFonts w:ascii="Wingdings" w:hAnsi="Wingdings" w:hint="default"/>
      </w:rPr>
    </w:lvl>
    <w:lvl w:ilvl="1" w:tplc="6452F22C" w:tentative="1">
      <w:start w:val="1"/>
      <w:numFmt w:val="bullet"/>
      <w:lvlText w:val=""/>
      <w:lvlJc w:val="left"/>
      <w:pPr>
        <w:tabs>
          <w:tab w:val="num" w:pos="1440"/>
        </w:tabs>
        <w:ind w:left="1440" w:hanging="360"/>
      </w:pPr>
      <w:rPr>
        <w:rFonts w:ascii="Wingdings" w:hAnsi="Wingdings" w:hint="default"/>
      </w:rPr>
    </w:lvl>
    <w:lvl w:ilvl="2" w:tplc="31AE4018" w:tentative="1">
      <w:start w:val="1"/>
      <w:numFmt w:val="bullet"/>
      <w:lvlText w:val=""/>
      <w:lvlJc w:val="left"/>
      <w:pPr>
        <w:tabs>
          <w:tab w:val="num" w:pos="2160"/>
        </w:tabs>
        <w:ind w:left="2160" w:hanging="360"/>
      </w:pPr>
      <w:rPr>
        <w:rFonts w:ascii="Wingdings" w:hAnsi="Wingdings" w:hint="default"/>
      </w:rPr>
    </w:lvl>
    <w:lvl w:ilvl="3" w:tplc="5E007F4A" w:tentative="1">
      <w:start w:val="1"/>
      <w:numFmt w:val="bullet"/>
      <w:lvlText w:val=""/>
      <w:lvlJc w:val="left"/>
      <w:pPr>
        <w:tabs>
          <w:tab w:val="num" w:pos="2880"/>
        </w:tabs>
        <w:ind w:left="2880" w:hanging="360"/>
      </w:pPr>
      <w:rPr>
        <w:rFonts w:ascii="Wingdings" w:hAnsi="Wingdings" w:hint="default"/>
      </w:rPr>
    </w:lvl>
    <w:lvl w:ilvl="4" w:tplc="A844DF18" w:tentative="1">
      <w:start w:val="1"/>
      <w:numFmt w:val="bullet"/>
      <w:lvlText w:val=""/>
      <w:lvlJc w:val="left"/>
      <w:pPr>
        <w:tabs>
          <w:tab w:val="num" w:pos="3600"/>
        </w:tabs>
        <w:ind w:left="3600" w:hanging="360"/>
      </w:pPr>
      <w:rPr>
        <w:rFonts w:ascii="Wingdings" w:hAnsi="Wingdings" w:hint="default"/>
      </w:rPr>
    </w:lvl>
    <w:lvl w:ilvl="5" w:tplc="4FC0EC2A" w:tentative="1">
      <w:start w:val="1"/>
      <w:numFmt w:val="bullet"/>
      <w:lvlText w:val=""/>
      <w:lvlJc w:val="left"/>
      <w:pPr>
        <w:tabs>
          <w:tab w:val="num" w:pos="4320"/>
        </w:tabs>
        <w:ind w:left="4320" w:hanging="360"/>
      </w:pPr>
      <w:rPr>
        <w:rFonts w:ascii="Wingdings" w:hAnsi="Wingdings" w:hint="default"/>
      </w:rPr>
    </w:lvl>
    <w:lvl w:ilvl="6" w:tplc="A05201BC" w:tentative="1">
      <w:start w:val="1"/>
      <w:numFmt w:val="bullet"/>
      <w:lvlText w:val=""/>
      <w:lvlJc w:val="left"/>
      <w:pPr>
        <w:tabs>
          <w:tab w:val="num" w:pos="5040"/>
        </w:tabs>
        <w:ind w:left="5040" w:hanging="360"/>
      </w:pPr>
      <w:rPr>
        <w:rFonts w:ascii="Wingdings" w:hAnsi="Wingdings" w:hint="default"/>
      </w:rPr>
    </w:lvl>
    <w:lvl w:ilvl="7" w:tplc="DA9AF982" w:tentative="1">
      <w:start w:val="1"/>
      <w:numFmt w:val="bullet"/>
      <w:lvlText w:val=""/>
      <w:lvlJc w:val="left"/>
      <w:pPr>
        <w:tabs>
          <w:tab w:val="num" w:pos="5760"/>
        </w:tabs>
        <w:ind w:left="5760" w:hanging="360"/>
      </w:pPr>
      <w:rPr>
        <w:rFonts w:ascii="Wingdings" w:hAnsi="Wingdings" w:hint="default"/>
      </w:rPr>
    </w:lvl>
    <w:lvl w:ilvl="8" w:tplc="9962CC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1152B"/>
    <w:multiLevelType w:val="hybridMultilevel"/>
    <w:tmpl w:val="A8822E2E"/>
    <w:lvl w:ilvl="0" w:tplc="F8649CC2">
      <w:start w:val="1"/>
      <w:numFmt w:val="bullet"/>
      <w:lvlText w:val=""/>
      <w:lvlJc w:val="left"/>
      <w:pPr>
        <w:tabs>
          <w:tab w:val="num" w:pos="720"/>
        </w:tabs>
        <w:ind w:left="720" w:hanging="360"/>
      </w:pPr>
      <w:rPr>
        <w:rFonts w:ascii="Wingdings" w:hAnsi="Wingdings" w:hint="default"/>
      </w:rPr>
    </w:lvl>
    <w:lvl w:ilvl="1" w:tplc="2D9E7934" w:tentative="1">
      <w:start w:val="1"/>
      <w:numFmt w:val="bullet"/>
      <w:lvlText w:val=""/>
      <w:lvlJc w:val="left"/>
      <w:pPr>
        <w:tabs>
          <w:tab w:val="num" w:pos="1440"/>
        </w:tabs>
        <w:ind w:left="1440" w:hanging="360"/>
      </w:pPr>
      <w:rPr>
        <w:rFonts w:ascii="Wingdings" w:hAnsi="Wingdings" w:hint="default"/>
      </w:rPr>
    </w:lvl>
    <w:lvl w:ilvl="2" w:tplc="564E5184" w:tentative="1">
      <w:start w:val="1"/>
      <w:numFmt w:val="bullet"/>
      <w:lvlText w:val=""/>
      <w:lvlJc w:val="left"/>
      <w:pPr>
        <w:tabs>
          <w:tab w:val="num" w:pos="2160"/>
        </w:tabs>
        <w:ind w:left="2160" w:hanging="360"/>
      </w:pPr>
      <w:rPr>
        <w:rFonts w:ascii="Wingdings" w:hAnsi="Wingdings" w:hint="default"/>
      </w:rPr>
    </w:lvl>
    <w:lvl w:ilvl="3" w:tplc="A6C6885C" w:tentative="1">
      <w:start w:val="1"/>
      <w:numFmt w:val="bullet"/>
      <w:lvlText w:val=""/>
      <w:lvlJc w:val="left"/>
      <w:pPr>
        <w:tabs>
          <w:tab w:val="num" w:pos="2880"/>
        </w:tabs>
        <w:ind w:left="2880" w:hanging="360"/>
      </w:pPr>
      <w:rPr>
        <w:rFonts w:ascii="Wingdings" w:hAnsi="Wingdings" w:hint="default"/>
      </w:rPr>
    </w:lvl>
    <w:lvl w:ilvl="4" w:tplc="BD421F9C" w:tentative="1">
      <w:start w:val="1"/>
      <w:numFmt w:val="bullet"/>
      <w:lvlText w:val=""/>
      <w:lvlJc w:val="left"/>
      <w:pPr>
        <w:tabs>
          <w:tab w:val="num" w:pos="3600"/>
        </w:tabs>
        <w:ind w:left="3600" w:hanging="360"/>
      </w:pPr>
      <w:rPr>
        <w:rFonts w:ascii="Wingdings" w:hAnsi="Wingdings" w:hint="default"/>
      </w:rPr>
    </w:lvl>
    <w:lvl w:ilvl="5" w:tplc="E9C81BCE" w:tentative="1">
      <w:start w:val="1"/>
      <w:numFmt w:val="bullet"/>
      <w:lvlText w:val=""/>
      <w:lvlJc w:val="left"/>
      <w:pPr>
        <w:tabs>
          <w:tab w:val="num" w:pos="4320"/>
        </w:tabs>
        <w:ind w:left="4320" w:hanging="360"/>
      </w:pPr>
      <w:rPr>
        <w:rFonts w:ascii="Wingdings" w:hAnsi="Wingdings" w:hint="default"/>
      </w:rPr>
    </w:lvl>
    <w:lvl w:ilvl="6" w:tplc="2B1A07EE" w:tentative="1">
      <w:start w:val="1"/>
      <w:numFmt w:val="bullet"/>
      <w:lvlText w:val=""/>
      <w:lvlJc w:val="left"/>
      <w:pPr>
        <w:tabs>
          <w:tab w:val="num" w:pos="5040"/>
        </w:tabs>
        <w:ind w:left="5040" w:hanging="360"/>
      </w:pPr>
      <w:rPr>
        <w:rFonts w:ascii="Wingdings" w:hAnsi="Wingdings" w:hint="default"/>
      </w:rPr>
    </w:lvl>
    <w:lvl w:ilvl="7" w:tplc="A77488D0" w:tentative="1">
      <w:start w:val="1"/>
      <w:numFmt w:val="bullet"/>
      <w:lvlText w:val=""/>
      <w:lvlJc w:val="left"/>
      <w:pPr>
        <w:tabs>
          <w:tab w:val="num" w:pos="5760"/>
        </w:tabs>
        <w:ind w:left="5760" w:hanging="360"/>
      </w:pPr>
      <w:rPr>
        <w:rFonts w:ascii="Wingdings" w:hAnsi="Wingdings" w:hint="default"/>
      </w:rPr>
    </w:lvl>
    <w:lvl w:ilvl="8" w:tplc="2EC0E9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61ABC"/>
    <w:multiLevelType w:val="hybridMultilevel"/>
    <w:tmpl w:val="67267E1A"/>
    <w:lvl w:ilvl="0" w:tplc="9978306E">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7437C"/>
    <w:multiLevelType w:val="hybridMultilevel"/>
    <w:tmpl w:val="78FE4640"/>
    <w:lvl w:ilvl="0" w:tplc="951E06B2">
      <w:start w:val="1"/>
      <w:numFmt w:val="bullet"/>
      <w:lvlText w:val=""/>
      <w:lvlJc w:val="left"/>
      <w:pPr>
        <w:tabs>
          <w:tab w:val="num" w:pos="720"/>
        </w:tabs>
        <w:ind w:left="720" w:hanging="360"/>
      </w:pPr>
      <w:rPr>
        <w:rFonts w:ascii="Wingdings" w:hAnsi="Wingdings" w:hint="default"/>
      </w:rPr>
    </w:lvl>
    <w:lvl w:ilvl="1" w:tplc="5088DB40" w:tentative="1">
      <w:start w:val="1"/>
      <w:numFmt w:val="bullet"/>
      <w:lvlText w:val=""/>
      <w:lvlJc w:val="left"/>
      <w:pPr>
        <w:tabs>
          <w:tab w:val="num" w:pos="1440"/>
        </w:tabs>
        <w:ind w:left="1440" w:hanging="360"/>
      </w:pPr>
      <w:rPr>
        <w:rFonts w:ascii="Wingdings" w:hAnsi="Wingdings" w:hint="default"/>
      </w:rPr>
    </w:lvl>
    <w:lvl w:ilvl="2" w:tplc="D904EADA" w:tentative="1">
      <w:start w:val="1"/>
      <w:numFmt w:val="bullet"/>
      <w:lvlText w:val=""/>
      <w:lvlJc w:val="left"/>
      <w:pPr>
        <w:tabs>
          <w:tab w:val="num" w:pos="2160"/>
        </w:tabs>
        <w:ind w:left="2160" w:hanging="360"/>
      </w:pPr>
      <w:rPr>
        <w:rFonts w:ascii="Wingdings" w:hAnsi="Wingdings" w:hint="default"/>
      </w:rPr>
    </w:lvl>
    <w:lvl w:ilvl="3" w:tplc="6F42B6A0" w:tentative="1">
      <w:start w:val="1"/>
      <w:numFmt w:val="bullet"/>
      <w:lvlText w:val=""/>
      <w:lvlJc w:val="left"/>
      <w:pPr>
        <w:tabs>
          <w:tab w:val="num" w:pos="2880"/>
        </w:tabs>
        <w:ind w:left="2880" w:hanging="360"/>
      </w:pPr>
      <w:rPr>
        <w:rFonts w:ascii="Wingdings" w:hAnsi="Wingdings" w:hint="default"/>
      </w:rPr>
    </w:lvl>
    <w:lvl w:ilvl="4" w:tplc="AE50B09C" w:tentative="1">
      <w:start w:val="1"/>
      <w:numFmt w:val="bullet"/>
      <w:lvlText w:val=""/>
      <w:lvlJc w:val="left"/>
      <w:pPr>
        <w:tabs>
          <w:tab w:val="num" w:pos="3600"/>
        </w:tabs>
        <w:ind w:left="3600" w:hanging="360"/>
      </w:pPr>
      <w:rPr>
        <w:rFonts w:ascii="Wingdings" w:hAnsi="Wingdings" w:hint="default"/>
      </w:rPr>
    </w:lvl>
    <w:lvl w:ilvl="5" w:tplc="029C6B9E" w:tentative="1">
      <w:start w:val="1"/>
      <w:numFmt w:val="bullet"/>
      <w:lvlText w:val=""/>
      <w:lvlJc w:val="left"/>
      <w:pPr>
        <w:tabs>
          <w:tab w:val="num" w:pos="4320"/>
        </w:tabs>
        <w:ind w:left="4320" w:hanging="360"/>
      </w:pPr>
      <w:rPr>
        <w:rFonts w:ascii="Wingdings" w:hAnsi="Wingdings" w:hint="default"/>
      </w:rPr>
    </w:lvl>
    <w:lvl w:ilvl="6" w:tplc="F2FEA39A" w:tentative="1">
      <w:start w:val="1"/>
      <w:numFmt w:val="bullet"/>
      <w:lvlText w:val=""/>
      <w:lvlJc w:val="left"/>
      <w:pPr>
        <w:tabs>
          <w:tab w:val="num" w:pos="5040"/>
        </w:tabs>
        <w:ind w:left="5040" w:hanging="360"/>
      </w:pPr>
      <w:rPr>
        <w:rFonts w:ascii="Wingdings" w:hAnsi="Wingdings" w:hint="default"/>
      </w:rPr>
    </w:lvl>
    <w:lvl w:ilvl="7" w:tplc="C8F874CA" w:tentative="1">
      <w:start w:val="1"/>
      <w:numFmt w:val="bullet"/>
      <w:lvlText w:val=""/>
      <w:lvlJc w:val="left"/>
      <w:pPr>
        <w:tabs>
          <w:tab w:val="num" w:pos="5760"/>
        </w:tabs>
        <w:ind w:left="5760" w:hanging="360"/>
      </w:pPr>
      <w:rPr>
        <w:rFonts w:ascii="Wingdings" w:hAnsi="Wingdings" w:hint="default"/>
      </w:rPr>
    </w:lvl>
    <w:lvl w:ilvl="8" w:tplc="D1E288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C2381"/>
    <w:multiLevelType w:val="hybridMultilevel"/>
    <w:tmpl w:val="AE9C0B92"/>
    <w:lvl w:ilvl="0" w:tplc="4B78C610">
      <w:start w:val="1"/>
      <w:numFmt w:val="bullet"/>
      <w:lvlText w:val=""/>
      <w:lvlJc w:val="left"/>
      <w:pPr>
        <w:tabs>
          <w:tab w:val="num" w:pos="720"/>
        </w:tabs>
        <w:ind w:left="720" w:hanging="360"/>
      </w:pPr>
      <w:rPr>
        <w:rFonts w:ascii="Wingdings" w:hAnsi="Wingdings" w:hint="default"/>
      </w:rPr>
    </w:lvl>
    <w:lvl w:ilvl="1" w:tplc="D0C0DDD0" w:tentative="1">
      <w:start w:val="1"/>
      <w:numFmt w:val="bullet"/>
      <w:lvlText w:val=""/>
      <w:lvlJc w:val="left"/>
      <w:pPr>
        <w:tabs>
          <w:tab w:val="num" w:pos="1440"/>
        </w:tabs>
        <w:ind w:left="1440" w:hanging="360"/>
      </w:pPr>
      <w:rPr>
        <w:rFonts w:ascii="Wingdings" w:hAnsi="Wingdings" w:hint="default"/>
      </w:rPr>
    </w:lvl>
    <w:lvl w:ilvl="2" w:tplc="3454F1C0" w:tentative="1">
      <w:start w:val="1"/>
      <w:numFmt w:val="bullet"/>
      <w:lvlText w:val=""/>
      <w:lvlJc w:val="left"/>
      <w:pPr>
        <w:tabs>
          <w:tab w:val="num" w:pos="2160"/>
        </w:tabs>
        <w:ind w:left="2160" w:hanging="360"/>
      </w:pPr>
      <w:rPr>
        <w:rFonts w:ascii="Wingdings" w:hAnsi="Wingdings" w:hint="default"/>
      </w:rPr>
    </w:lvl>
    <w:lvl w:ilvl="3" w:tplc="0FCEAAC4" w:tentative="1">
      <w:start w:val="1"/>
      <w:numFmt w:val="bullet"/>
      <w:lvlText w:val=""/>
      <w:lvlJc w:val="left"/>
      <w:pPr>
        <w:tabs>
          <w:tab w:val="num" w:pos="2880"/>
        </w:tabs>
        <w:ind w:left="2880" w:hanging="360"/>
      </w:pPr>
      <w:rPr>
        <w:rFonts w:ascii="Wingdings" w:hAnsi="Wingdings" w:hint="default"/>
      </w:rPr>
    </w:lvl>
    <w:lvl w:ilvl="4" w:tplc="AC98D5EA" w:tentative="1">
      <w:start w:val="1"/>
      <w:numFmt w:val="bullet"/>
      <w:lvlText w:val=""/>
      <w:lvlJc w:val="left"/>
      <w:pPr>
        <w:tabs>
          <w:tab w:val="num" w:pos="3600"/>
        </w:tabs>
        <w:ind w:left="3600" w:hanging="360"/>
      </w:pPr>
      <w:rPr>
        <w:rFonts w:ascii="Wingdings" w:hAnsi="Wingdings" w:hint="default"/>
      </w:rPr>
    </w:lvl>
    <w:lvl w:ilvl="5" w:tplc="186C3768" w:tentative="1">
      <w:start w:val="1"/>
      <w:numFmt w:val="bullet"/>
      <w:lvlText w:val=""/>
      <w:lvlJc w:val="left"/>
      <w:pPr>
        <w:tabs>
          <w:tab w:val="num" w:pos="4320"/>
        </w:tabs>
        <w:ind w:left="4320" w:hanging="360"/>
      </w:pPr>
      <w:rPr>
        <w:rFonts w:ascii="Wingdings" w:hAnsi="Wingdings" w:hint="default"/>
      </w:rPr>
    </w:lvl>
    <w:lvl w:ilvl="6" w:tplc="ECAC3496" w:tentative="1">
      <w:start w:val="1"/>
      <w:numFmt w:val="bullet"/>
      <w:lvlText w:val=""/>
      <w:lvlJc w:val="left"/>
      <w:pPr>
        <w:tabs>
          <w:tab w:val="num" w:pos="5040"/>
        </w:tabs>
        <w:ind w:left="5040" w:hanging="360"/>
      </w:pPr>
      <w:rPr>
        <w:rFonts w:ascii="Wingdings" w:hAnsi="Wingdings" w:hint="default"/>
      </w:rPr>
    </w:lvl>
    <w:lvl w:ilvl="7" w:tplc="AC4C7BE8" w:tentative="1">
      <w:start w:val="1"/>
      <w:numFmt w:val="bullet"/>
      <w:lvlText w:val=""/>
      <w:lvlJc w:val="left"/>
      <w:pPr>
        <w:tabs>
          <w:tab w:val="num" w:pos="5760"/>
        </w:tabs>
        <w:ind w:left="5760" w:hanging="360"/>
      </w:pPr>
      <w:rPr>
        <w:rFonts w:ascii="Wingdings" w:hAnsi="Wingdings" w:hint="default"/>
      </w:rPr>
    </w:lvl>
    <w:lvl w:ilvl="8" w:tplc="145450D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716FD3"/>
    <w:multiLevelType w:val="hybridMultilevel"/>
    <w:tmpl w:val="6F7C45A6"/>
    <w:lvl w:ilvl="0" w:tplc="40FC7F14">
      <w:start w:val="1"/>
      <w:numFmt w:val="bullet"/>
      <w:lvlText w:val="o"/>
      <w:lvlJc w:val="left"/>
      <w:pPr>
        <w:tabs>
          <w:tab w:val="num" w:pos="720"/>
        </w:tabs>
        <w:ind w:left="720" w:hanging="360"/>
      </w:pPr>
      <w:rPr>
        <w:rFonts w:ascii="Courier New" w:hAnsi="Courier New" w:hint="default"/>
      </w:rPr>
    </w:lvl>
    <w:lvl w:ilvl="1" w:tplc="B9961F8C">
      <w:start w:val="1"/>
      <w:numFmt w:val="bullet"/>
      <w:lvlText w:val="o"/>
      <w:lvlJc w:val="left"/>
      <w:pPr>
        <w:tabs>
          <w:tab w:val="num" w:pos="1440"/>
        </w:tabs>
        <w:ind w:left="1440" w:hanging="360"/>
      </w:pPr>
      <w:rPr>
        <w:rFonts w:ascii="Courier New" w:hAnsi="Courier New" w:hint="default"/>
      </w:rPr>
    </w:lvl>
    <w:lvl w:ilvl="2" w:tplc="B8E01C78" w:tentative="1">
      <w:start w:val="1"/>
      <w:numFmt w:val="bullet"/>
      <w:lvlText w:val="o"/>
      <w:lvlJc w:val="left"/>
      <w:pPr>
        <w:tabs>
          <w:tab w:val="num" w:pos="2160"/>
        </w:tabs>
        <w:ind w:left="2160" w:hanging="360"/>
      </w:pPr>
      <w:rPr>
        <w:rFonts w:ascii="Courier New" w:hAnsi="Courier New" w:hint="default"/>
      </w:rPr>
    </w:lvl>
    <w:lvl w:ilvl="3" w:tplc="7E0403C6" w:tentative="1">
      <w:start w:val="1"/>
      <w:numFmt w:val="bullet"/>
      <w:lvlText w:val="o"/>
      <w:lvlJc w:val="left"/>
      <w:pPr>
        <w:tabs>
          <w:tab w:val="num" w:pos="2880"/>
        </w:tabs>
        <w:ind w:left="2880" w:hanging="360"/>
      </w:pPr>
      <w:rPr>
        <w:rFonts w:ascii="Courier New" w:hAnsi="Courier New" w:hint="default"/>
      </w:rPr>
    </w:lvl>
    <w:lvl w:ilvl="4" w:tplc="FE12ADCA" w:tentative="1">
      <w:start w:val="1"/>
      <w:numFmt w:val="bullet"/>
      <w:lvlText w:val="o"/>
      <w:lvlJc w:val="left"/>
      <w:pPr>
        <w:tabs>
          <w:tab w:val="num" w:pos="3600"/>
        </w:tabs>
        <w:ind w:left="3600" w:hanging="360"/>
      </w:pPr>
      <w:rPr>
        <w:rFonts w:ascii="Courier New" w:hAnsi="Courier New" w:hint="default"/>
      </w:rPr>
    </w:lvl>
    <w:lvl w:ilvl="5" w:tplc="D00873BA" w:tentative="1">
      <w:start w:val="1"/>
      <w:numFmt w:val="bullet"/>
      <w:lvlText w:val="o"/>
      <w:lvlJc w:val="left"/>
      <w:pPr>
        <w:tabs>
          <w:tab w:val="num" w:pos="4320"/>
        </w:tabs>
        <w:ind w:left="4320" w:hanging="360"/>
      </w:pPr>
      <w:rPr>
        <w:rFonts w:ascii="Courier New" w:hAnsi="Courier New" w:hint="default"/>
      </w:rPr>
    </w:lvl>
    <w:lvl w:ilvl="6" w:tplc="00249B9A" w:tentative="1">
      <w:start w:val="1"/>
      <w:numFmt w:val="bullet"/>
      <w:lvlText w:val="o"/>
      <w:lvlJc w:val="left"/>
      <w:pPr>
        <w:tabs>
          <w:tab w:val="num" w:pos="5040"/>
        </w:tabs>
        <w:ind w:left="5040" w:hanging="360"/>
      </w:pPr>
      <w:rPr>
        <w:rFonts w:ascii="Courier New" w:hAnsi="Courier New" w:hint="default"/>
      </w:rPr>
    </w:lvl>
    <w:lvl w:ilvl="7" w:tplc="D910FE5E" w:tentative="1">
      <w:start w:val="1"/>
      <w:numFmt w:val="bullet"/>
      <w:lvlText w:val="o"/>
      <w:lvlJc w:val="left"/>
      <w:pPr>
        <w:tabs>
          <w:tab w:val="num" w:pos="5760"/>
        </w:tabs>
        <w:ind w:left="5760" w:hanging="360"/>
      </w:pPr>
      <w:rPr>
        <w:rFonts w:ascii="Courier New" w:hAnsi="Courier New" w:hint="default"/>
      </w:rPr>
    </w:lvl>
    <w:lvl w:ilvl="8" w:tplc="1302A112"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638F440A"/>
    <w:multiLevelType w:val="hybridMultilevel"/>
    <w:tmpl w:val="8E62D9B0"/>
    <w:lvl w:ilvl="0" w:tplc="9978306E">
      <w:start w:val="1"/>
      <w:numFmt w:val="bullet"/>
      <w:lvlText w:val=""/>
      <w:lvlJc w:val="left"/>
      <w:pPr>
        <w:ind w:left="1440" w:hanging="360"/>
      </w:pPr>
      <w:rPr>
        <w:rFonts w:ascii="Wingdings" w:eastAsiaTheme="minorHAnsi" w:hAnsi="Wingdings"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204E65"/>
    <w:multiLevelType w:val="hybridMultilevel"/>
    <w:tmpl w:val="8776511E"/>
    <w:lvl w:ilvl="0" w:tplc="7E0E3EA2">
      <w:start w:val="1"/>
      <w:numFmt w:val="bullet"/>
      <w:lvlText w:val=""/>
      <w:lvlJc w:val="left"/>
      <w:pPr>
        <w:tabs>
          <w:tab w:val="num" w:pos="720"/>
        </w:tabs>
        <w:ind w:left="720" w:hanging="360"/>
      </w:pPr>
      <w:rPr>
        <w:rFonts w:ascii="Wingdings" w:hAnsi="Wingdings" w:hint="default"/>
      </w:rPr>
    </w:lvl>
    <w:lvl w:ilvl="1" w:tplc="350689E0">
      <w:start w:val="1"/>
      <w:numFmt w:val="bullet"/>
      <w:lvlText w:val=""/>
      <w:lvlJc w:val="left"/>
      <w:pPr>
        <w:tabs>
          <w:tab w:val="num" w:pos="1440"/>
        </w:tabs>
        <w:ind w:left="1440" w:hanging="360"/>
      </w:pPr>
      <w:rPr>
        <w:rFonts w:ascii="Wingdings" w:hAnsi="Wingdings" w:hint="default"/>
      </w:rPr>
    </w:lvl>
    <w:lvl w:ilvl="2" w:tplc="CC323F5C">
      <w:numFmt w:val="bullet"/>
      <w:lvlText w:val=""/>
      <w:lvlJc w:val="left"/>
      <w:pPr>
        <w:tabs>
          <w:tab w:val="num" w:pos="2160"/>
        </w:tabs>
        <w:ind w:left="2160" w:hanging="360"/>
      </w:pPr>
      <w:rPr>
        <w:rFonts w:ascii="Wingdings" w:hAnsi="Wingdings" w:hint="default"/>
      </w:rPr>
    </w:lvl>
    <w:lvl w:ilvl="3" w:tplc="1DAA691C" w:tentative="1">
      <w:start w:val="1"/>
      <w:numFmt w:val="bullet"/>
      <w:lvlText w:val=""/>
      <w:lvlJc w:val="left"/>
      <w:pPr>
        <w:tabs>
          <w:tab w:val="num" w:pos="2880"/>
        </w:tabs>
        <w:ind w:left="2880" w:hanging="360"/>
      </w:pPr>
      <w:rPr>
        <w:rFonts w:ascii="Wingdings" w:hAnsi="Wingdings" w:hint="default"/>
      </w:rPr>
    </w:lvl>
    <w:lvl w:ilvl="4" w:tplc="F634BF4A" w:tentative="1">
      <w:start w:val="1"/>
      <w:numFmt w:val="bullet"/>
      <w:lvlText w:val=""/>
      <w:lvlJc w:val="left"/>
      <w:pPr>
        <w:tabs>
          <w:tab w:val="num" w:pos="3600"/>
        </w:tabs>
        <w:ind w:left="3600" w:hanging="360"/>
      </w:pPr>
      <w:rPr>
        <w:rFonts w:ascii="Wingdings" w:hAnsi="Wingdings" w:hint="default"/>
      </w:rPr>
    </w:lvl>
    <w:lvl w:ilvl="5" w:tplc="FB0A6F50" w:tentative="1">
      <w:start w:val="1"/>
      <w:numFmt w:val="bullet"/>
      <w:lvlText w:val=""/>
      <w:lvlJc w:val="left"/>
      <w:pPr>
        <w:tabs>
          <w:tab w:val="num" w:pos="4320"/>
        </w:tabs>
        <w:ind w:left="4320" w:hanging="360"/>
      </w:pPr>
      <w:rPr>
        <w:rFonts w:ascii="Wingdings" w:hAnsi="Wingdings" w:hint="default"/>
      </w:rPr>
    </w:lvl>
    <w:lvl w:ilvl="6" w:tplc="C804C844" w:tentative="1">
      <w:start w:val="1"/>
      <w:numFmt w:val="bullet"/>
      <w:lvlText w:val=""/>
      <w:lvlJc w:val="left"/>
      <w:pPr>
        <w:tabs>
          <w:tab w:val="num" w:pos="5040"/>
        </w:tabs>
        <w:ind w:left="5040" w:hanging="360"/>
      </w:pPr>
      <w:rPr>
        <w:rFonts w:ascii="Wingdings" w:hAnsi="Wingdings" w:hint="default"/>
      </w:rPr>
    </w:lvl>
    <w:lvl w:ilvl="7" w:tplc="52841178" w:tentative="1">
      <w:start w:val="1"/>
      <w:numFmt w:val="bullet"/>
      <w:lvlText w:val=""/>
      <w:lvlJc w:val="left"/>
      <w:pPr>
        <w:tabs>
          <w:tab w:val="num" w:pos="5760"/>
        </w:tabs>
        <w:ind w:left="5760" w:hanging="360"/>
      </w:pPr>
      <w:rPr>
        <w:rFonts w:ascii="Wingdings" w:hAnsi="Wingdings" w:hint="default"/>
      </w:rPr>
    </w:lvl>
    <w:lvl w:ilvl="8" w:tplc="AC2A759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C40DC8"/>
    <w:multiLevelType w:val="hybridMultilevel"/>
    <w:tmpl w:val="E5F211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2848799">
    <w:abstractNumId w:val="4"/>
  </w:num>
  <w:num w:numId="2" w16cid:durableId="1815872785">
    <w:abstractNumId w:val="1"/>
  </w:num>
  <w:num w:numId="3" w16cid:durableId="1784497089">
    <w:abstractNumId w:val="2"/>
  </w:num>
  <w:num w:numId="4" w16cid:durableId="1501123026">
    <w:abstractNumId w:val="3"/>
  </w:num>
  <w:num w:numId="5" w16cid:durableId="210000449">
    <w:abstractNumId w:val="6"/>
  </w:num>
  <w:num w:numId="6" w16cid:durableId="376591587">
    <w:abstractNumId w:val="9"/>
  </w:num>
  <w:num w:numId="7" w16cid:durableId="430052331">
    <w:abstractNumId w:val="8"/>
  </w:num>
  <w:num w:numId="8" w16cid:durableId="1651596288">
    <w:abstractNumId w:val="7"/>
  </w:num>
  <w:num w:numId="9" w16cid:durableId="553271802">
    <w:abstractNumId w:val="5"/>
  </w:num>
  <w:num w:numId="10" w16cid:durableId="1654868194">
    <w:abstractNumId w:val="0"/>
  </w:num>
  <w:num w:numId="11" w16cid:durableId="8898784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ytek, Joanne (GSFC-LP013)">
    <w15:presenceInfo w15:providerId="AD" w15:userId="S::jwoytek@ndc.nasa.gov::7aecad36-0deb-447f-8155-94204107b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39"/>
    <w:rsid w:val="00001302"/>
    <w:rsid w:val="00002F13"/>
    <w:rsid w:val="000037F1"/>
    <w:rsid w:val="00003F7D"/>
    <w:rsid w:val="00004B52"/>
    <w:rsid w:val="00005150"/>
    <w:rsid w:val="00005FE1"/>
    <w:rsid w:val="00006F5A"/>
    <w:rsid w:val="00010B41"/>
    <w:rsid w:val="000136A4"/>
    <w:rsid w:val="000144B7"/>
    <w:rsid w:val="0001608B"/>
    <w:rsid w:val="00016CF5"/>
    <w:rsid w:val="00017206"/>
    <w:rsid w:val="000175F6"/>
    <w:rsid w:val="0002012F"/>
    <w:rsid w:val="0002071D"/>
    <w:rsid w:val="00020A76"/>
    <w:rsid w:val="0002455F"/>
    <w:rsid w:val="00024854"/>
    <w:rsid w:val="00025E72"/>
    <w:rsid w:val="000271DA"/>
    <w:rsid w:val="000301DC"/>
    <w:rsid w:val="00030FD6"/>
    <w:rsid w:val="000345AE"/>
    <w:rsid w:val="00034F23"/>
    <w:rsid w:val="00035246"/>
    <w:rsid w:val="00035302"/>
    <w:rsid w:val="00035636"/>
    <w:rsid w:val="00036200"/>
    <w:rsid w:val="0003661E"/>
    <w:rsid w:val="00037F72"/>
    <w:rsid w:val="0004084F"/>
    <w:rsid w:val="000425C9"/>
    <w:rsid w:val="000451C3"/>
    <w:rsid w:val="00047122"/>
    <w:rsid w:val="0004730E"/>
    <w:rsid w:val="00050AA3"/>
    <w:rsid w:val="0005267D"/>
    <w:rsid w:val="00052D21"/>
    <w:rsid w:val="00053704"/>
    <w:rsid w:val="000555DD"/>
    <w:rsid w:val="00057B8C"/>
    <w:rsid w:val="00061848"/>
    <w:rsid w:val="00061D14"/>
    <w:rsid w:val="00062DBB"/>
    <w:rsid w:val="00063538"/>
    <w:rsid w:val="0006438A"/>
    <w:rsid w:val="000669D2"/>
    <w:rsid w:val="00071F6E"/>
    <w:rsid w:val="000721B1"/>
    <w:rsid w:val="000727E9"/>
    <w:rsid w:val="00073D8B"/>
    <w:rsid w:val="00074751"/>
    <w:rsid w:val="0007577B"/>
    <w:rsid w:val="00076A21"/>
    <w:rsid w:val="00080BB9"/>
    <w:rsid w:val="00080F34"/>
    <w:rsid w:val="0008194B"/>
    <w:rsid w:val="00082CD9"/>
    <w:rsid w:val="00083050"/>
    <w:rsid w:val="00083153"/>
    <w:rsid w:val="00083773"/>
    <w:rsid w:val="00083F65"/>
    <w:rsid w:val="00084414"/>
    <w:rsid w:val="00086320"/>
    <w:rsid w:val="0009075E"/>
    <w:rsid w:val="00090F4F"/>
    <w:rsid w:val="00093BFD"/>
    <w:rsid w:val="000A3167"/>
    <w:rsid w:val="000A39E1"/>
    <w:rsid w:val="000A3A41"/>
    <w:rsid w:val="000A498A"/>
    <w:rsid w:val="000A50CB"/>
    <w:rsid w:val="000B0868"/>
    <w:rsid w:val="000B2E6E"/>
    <w:rsid w:val="000B37D6"/>
    <w:rsid w:val="000B4326"/>
    <w:rsid w:val="000B6E13"/>
    <w:rsid w:val="000C053D"/>
    <w:rsid w:val="000C0D7D"/>
    <w:rsid w:val="000C1081"/>
    <w:rsid w:val="000C1A06"/>
    <w:rsid w:val="000C1DBC"/>
    <w:rsid w:val="000C2477"/>
    <w:rsid w:val="000C58CE"/>
    <w:rsid w:val="000D0F5D"/>
    <w:rsid w:val="000D3E22"/>
    <w:rsid w:val="000D4FAB"/>
    <w:rsid w:val="000D6FBF"/>
    <w:rsid w:val="000D70B0"/>
    <w:rsid w:val="000D7888"/>
    <w:rsid w:val="000D78AD"/>
    <w:rsid w:val="000D7A98"/>
    <w:rsid w:val="000E066C"/>
    <w:rsid w:val="000E3DEB"/>
    <w:rsid w:val="000E519F"/>
    <w:rsid w:val="000E6DA5"/>
    <w:rsid w:val="000F096A"/>
    <w:rsid w:val="000F154E"/>
    <w:rsid w:val="000F2D79"/>
    <w:rsid w:val="000F3576"/>
    <w:rsid w:val="000F3906"/>
    <w:rsid w:val="000F46F8"/>
    <w:rsid w:val="000F7D0F"/>
    <w:rsid w:val="0010091D"/>
    <w:rsid w:val="00101F64"/>
    <w:rsid w:val="00102059"/>
    <w:rsid w:val="001054F3"/>
    <w:rsid w:val="00106672"/>
    <w:rsid w:val="001109C3"/>
    <w:rsid w:val="00110C1A"/>
    <w:rsid w:val="0011164F"/>
    <w:rsid w:val="001119A9"/>
    <w:rsid w:val="00112212"/>
    <w:rsid w:val="00112654"/>
    <w:rsid w:val="00112B6D"/>
    <w:rsid w:val="00114D86"/>
    <w:rsid w:val="00120696"/>
    <w:rsid w:val="00120BFF"/>
    <w:rsid w:val="00124E73"/>
    <w:rsid w:val="00130438"/>
    <w:rsid w:val="001326C9"/>
    <w:rsid w:val="00134C76"/>
    <w:rsid w:val="00136A5B"/>
    <w:rsid w:val="0013777F"/>
    <w:rsid w:val="00137A31"/>
    <w:rsid w:val="00140DB8"/>
    <w:rsid w:val="0014238E"/>
    <w:rsid w:val="001438F7"/>
    <w:rsid w:val="0014396D"/>
    <w:rsid w:val="00144568"/>
    <w:rsid w:val="00144759"/>
    <w:rsid w:val="00145585"/>
    <w:rsid w:val="00146435"/>
    <w:rsid w:val="00146E13"/>
    <w:rsid w:val="001475B2"/>
    <w:rsid w:val="00150070"/>
    <w:rsid w:val="001549D5"/>
    <w:rsid w:val="00154B10"/>
    <w:rsid w:val="00155733"/>
    <w:rsid w:val="0015687E"/>
    <w:rsid w:val="00157022"/>
    <w:rsid w:val="00157C49"/>
    <w:rsid w:val="001607B9"/>
    <w:rsid w:val="001617A6"/>
    <w:rsid w:val="00162BFA"/>
    <w:rsid w:val="001660C2"/>
    <w:rsid w:val="00166E5B"/>
    <w:rsid w:val="001728E1"/>
    <w:rsid w:val="00180E58"/>
    <w:rsid w:val="00182953"/>
    <w:rsid w:val="00184648"/>
    <w:rsid w:val="00185407"/>
    <w:rsid w:val="001906BE"/>
    <w:rsid w:val="00191AAC"/>
    <w:rsid w:val="00191D2A"/>
    <w:rsid w:val="00193BBB"/>
    <w:rsid w:val="00194A09"/>
    <w:rsid w:val="00194D95"/>
    <w:rsid w:val="001965BB"/>
    <w:rsid w:val="001A0953"/>
    <w:rsid w:val="001A23B1"/>
    <w:rsid w:val="001A25A7"/>
    <w:rsid w:val="001A4E25"/>
    <w:rsid w:val="001A50FA"/>
    <w:rsid w:val="001A68DA"/>
    <w:rsid w:val="001B2EA9"/>
    <w:rsid w:val="001B7629"/>
    <w:rsid w:val="001C6064"/>
    <w:rsid w:val="001D0256"/>
    <w:rsid w:val="001D0D8F"/>
    <w:rsid w:val="001D20D3"/>
    <w:rsid w:val="001D395A"/>
    <w:rsid w:val="001D3A79"/>
    <w:rsid w:val="001D5FEB"/>
    <w:rsid w:val="001D6397"/>
    <w:rsid w:val="001D73F1"/>
    <w:rsid w:val="001D7A57"/>
    <w:rsid w:val="001E10FB"/>
    <w:rsid w:val="001E1311"/>
    <w:rsid w:val="001E1F05"/>
    <w:rsid w:val="001E3A6B"/>
    <w:rsid w:val="001E3E83"/>
    <w:rsid w:val="001E4CF3"/>
    <w:rsid w:val="001E7AB5"/>
    <w:rsid w:val="001E7AEF"/>
    <w:rsid w:val="001F07F5"/>
    <w:rsid w:val="001F2493"/>
    <w:rsid w:val="001F4FFE"/>
    <w:rsid w:val="001F59FB"/>
    <w:rsid w:val="001F78F6"/>
    <w:rsid w:val="002034BD"/>
    <w:rsid w:val="00203E5D"/>
    <w:rsid w:val="00204D9F"/>
    <w:rsid w:val="00206521"/>
    <w:rsid w:val="00210FE0"/>
    <w:rsid w:val="00213DC8"/>
    <w:rsid w:val="00217331"/>
    <w:rsid w:val="00220AE9"/>
    <w:rsid w:val="00220ED3"/>
    <w:rsid w:val="002227D1"/>
    <w:rsid w:val="0022534C"/>
    <w:rsid w:val="00225DDB"/>
    <w:rsid w:val="00225ECA"/>
    <w:rsid w:val="002266F4"/>
    <w:rsid w:val="002319B4"/>
    <w:rsid w:val="00234772"/>
    <w:rsid w:val="00237714"/>
    <w:rsid w:val="0024229E"/>
    <w:rsid w:val="00242E77"/>
    <w:rsid w:val="00247249"/>
    <w:rsid w:val="0025223B"/>
    <w:rsid w:val="0025460A"/>
    <w:rsid w:val="002552F1"/>
    <w:rsid w:val="002553E2"/>
    <w:rsid w:val="002616BD"/>
    <w:rsid w:val="00261989"/>
    <w:rsid w:val="00261F25"/>
    <w:rsid w:val="00263250"/>
    <w:rsid w:val="002635A4"/>
    <w:rsid w:val="00263B62"/>
    <w:rsid w:val="002648D7"/>
    <w:rsid w:val="00266842"/>
    <w:rsid w:val="0026707A"/>
    <w:rsid w:val="00267D11"/>
    <w:rsid w:val="00271028"/>
    <w:rsid w:val="00273541"/>
    <w:rsid w:val="00273A57"/>
    <w:rsid w:val="00274261"/>
    <w:rsid w:val="002849B4"/>
    <w:rsid w:val="00285BE8"/>
    <w:rsid w:val="00291163"/>
    <w:rsid w:val="0029158B"/>
    <w:rsid w:val="00291AC9"/>
    <w:rsid w:val="00291F4F"/>
    <w:rsid w:val="0029348A"/>
    <w:rsid w:val="002941DA"/>
    <w:rsid w:val="0029473C"/>
    <w:rsid w:val="00295D2D"/>
    <w:rsid w:val="002962D3"/>
    <w:rsid w:val="00296491"/>
    <w:rsid w:val="002A168E"/>
    <w:rsid w:val="002A2CF2"/>
    <w:rsid w:val="002A48A7"/>
    <w:rsid w:val="002A4E5C"/>
    <w:rsid w:val="002B0E07"/>
    <w:rsid w:val="002B2B24"/>
    <w:rsid w:val="002B381E"/>
    <w:rsid w:val="002B39A8"/>
    <w:rsid w:val="002B4626"/>
    <w:rsid w:val="002C17F8"/>
    <w:rsid w:val="002C1AEC"/>
    <w:rsid w:val="002C2D3A"/>
    <w:rsid w:val="002D099F"/>
    <w:rsid w:val="002D30FA"/>
    <w:rsid w:val="002D36E3"/>
    <w:rsid w:val="002E1DDF"/>
    <w:rsid w:val="002E25A9"/>
    <w:rsid w:val="002E2941"/>
    <w:rsid w:val="002E2960"/>
    <w:rsid w:val="002E2DEC"/>
    <w:rsid w:val="002E475D"/>
    <w:rsid w:val="002E48E5"/>
    <w:rsid w:val="002E689E"/>
    <w:rsid w:val="002F04E3"/>
    <w:rsid w:val="002F0FA0"/>
    <w:rsid w:val="002F1576"/>
    <w:rsid w:val="002F4EC6"/>
    <w:rsid w:val="002F76BA"/>
    <w:rsid w:val="002F7948"/>
    <w:rsid w:val="00300C29"/>
    <w:rsid w:val="00302C5B"/>
    <w:rsid w:val="003045F3"/>
    <w:rsid w:val="0031010C"/>
    <w:rsid w:val="003102E7"/>
    <w:rsid w:val="003105B2"/>
    <w:rsid w:val="003112FD"/>
    <w:rsid w:val="00312479"/>
    <w:rsid w:val="00314407"/>
    <w:rsid w:val="00316FE6"/>
    <w:rsid w:val="00317718"/>
    <w:rsid w:val="00320E07"/>
    <w:rsid w:val="003215BA"/>
    <w:rsid w:val="00321CEB"/>
    <w:rsid w:val="00322120"/>
    <w:rsid w:val="00322EDA"/>
    <w:rsid w:val="00323C5B"/>
    <w:rsid w:val="00324E70"/>
    <w:rsid w:val="0033207D"/>
    <w:rsid w:val="00336944"/>
    <w:rsid w:val="00336B70"/>
    <w:rsid w:val="00336D2C"/>
    <w:rsid w:val="00336F99"/>
    <w:rsid w:val="00340067"/>
    <w:rsid w:val="00340746"/>
    <w:rsid w:val="00341D63"/>
    <w:rsid w:val="003442E1"/>
    <w:rsid w:val="00344EC0"/>
    <w:rsid w:val="00351346"/>
    <w:rsid w:val="0035516B"/>
    <w:rsid w:val="003556BC"/>
    <w:rsid w:val="00355CD9"/>
    <w:rsid w:val="00356206"/>
    <w:rsid w:val="00356B35"/>
    <w:rsid w:val="00360F71"/>
    <w:rsid w:val="00361161"/>
    <w:rsid w:val="003612E8"/>
    <w:rsid w:val="00363708"/>
    <w:rsid w:val="00364481"/>
    <w:rsid w:val="0036545F"/>
    <w:rsid w:val="00365C10"/>
    <w:rsid w:val="00367ACE"/>
    <w:rsid w:val="003707DA"/>
    <w:rsid w:val="00373CB2"/>
    <w:rsid w:val="003750A4"/>
    <w:rsid w:val="0037616A"/>
    <w:rsid w:val="003772C7"/>
    <w:rsid w:val="00377E72"/>
    <w:rsid w:val="00381C70"/>
    <w:rsid w:val="00384E22"/>
    <w:rsid w:val="00385DC2"/>
    <w:rsid w:val="0039240A"/>
    <w:rsid w:val="00392714"/>
    <w:rsid w:val="003932AC"/>
    <w:rsid w:val="00394043"/>
    <w:rsid w:val="00395409"/>
    <w:rsid w:val="00396539"/>
    <w:rsid w:val="003A1380"/>
    <w:rsid w:val="003A19C5"/>
    <w:rsid w:val="003A1D68"/>
    <w:rsid w:val="003A43D9"/>
    <w:rsid w:val="003A6750"/>
    <w:rsid w:val="003B1440"/>
    <w:rsid w:val="003B150A"/>
    <w:rsid w:val="003B355B"/>
    <w:rsid w:val="003B3DBF"/>
    <w:rsid w:val="003B40EF"/>
    <w:rsid w:val="003B4BA2"/>
    <w:rsid w:val="003B4F97"/>
    <w:rsid w:val="003B5556"/>
    <w:rsid w:val="003B573A"/>
    <w:rsid w:val="003B646B"/>
    <w:rsid w:val="003B7579"/>
    <w:rsid w:val="003C29D7"/>
    <w:rsid w:val="003C31DA"/>
    <w:rsid w:val="003C3849"/>
    <w:rsid w:val="003C4C68"/>
    <w:rsid w:val="003C511F"/>
    <w:rsid w:val="003C5370"/>
    <w:rsid w:val="003C61C9"/>
    <w:rsid w:val="003C7BDE"/>
    <w:rsid w:val="003C7C3F"/>
    <w:rsid w:val="003D0218"/>
    <w:rsid w:val="003D1DD7"/>
    <w:rsid w:val="003D2A30"/>
    <w:rsid w:val="003D2DC5"/>
    <w:rsid w:val="003D319F"/>
    <w:rsid w:val="003D7DEC"/>
    <w:rsid w:val="003E191D"/>
    <w:rsid w:val="003E246D"/>
    <w:rsid w:val="003E4ACB"/>
    <w:rsid w:val="003F09D3"/>
    <w:rsid w:val="003F1EB9"/>
    <w:rsid w:val="003F2013"/>
    <w:rsid w:val="003F589A"/>
    <w:rsid w:val="00402E6C"/>
    <w:rsid w:val="00402EF1"/>
    <w:rsid w:val="00403E2E"/>
    <w:rsid w:val="004053B2"/>
    <w:rsid w:val="00410311"/>
    <w:rsid w:val="00410CBC"/>
    <w:rsid w:val="00411228"/>
    <w:rsid w:val="00411944"/>
    <w:rsid w:val="00411AE1"/>
    <w:rsid w:val="00416786"/>
    <w:rsid w:val="0042271E"/>
    <w:rsid w:val="0042504C"/>
    <w:rsid w:val="00431616"/>
    <w:rsid w:val="00433E7B"/>
    <w:rsid w:val="00435029"/>
    <w:rsid w:val="00436533"/>
    <w:rsid w:val="00436A61"/>
    <w:rsid w:val="00440AEF"/>
    <w:rsid w:val="00441011"/>
    <w:rsid w:val="00442601"/>
    <w:rsid w:val="00442F6A"/>
    <w:rsid w:val="0044315D"/>
    <w:rsid w:val="004452EC"/>
    <w:rsid w:val="00450FD1"/>
    <w:rsid w:val="0045351B"/>
    <w:rsid w:val="00455BD4"/>
    <w:rsid w:val="00460E4D"/>
    <w:rsid w:val="0046213A"/>
    <w:rsid w:val="004644AA"/>
    <w:rsid w:val="00464998"/>
    <w:rsid w:val="00465AEB"/>
    <w:rsid w:val="00467C77"/>
    <w:rsid w:val="00470E1D"/>
    <w:rsid w:val="00471A25"/>
    <w:rsid w:val="00472D2B"/>
    <w:rsid w:val="004738C2"/>
    <w:rsid w:val="00476242"/>
    <w:rsid w:val="00477212"/>
    <w:rsid w:val="00484117"/>
    <w:rsid w:val="004850F2"/>
    <w:rsid w:val="00487537"/>
    <w:rsid w:val="00490F4C"/>
    <w:rsid w:val="00491911"/>
    <w:rsid w:val="00492B40"/>
    <w:rsid w:val="00492E45"/>
    <w:rsid w:val="00492FC5"/>
    <w:rsid w:val="00493941"/>
    <w:rsid w:val="00495E0C"/>
    <w:rsid w:val="00496EEF"/>
    <w:rsid w:val="00497A2D"/>
    <w:rsid w:val="004A2C91"/>
    <w:rsid w:val="004A7E21"/>
    <w:rsid w:val="004B1EA7"/>
    <w:rsid w:val="004B4F3A"/>
    <w:rsid w:val="004B50C3"/>
    <w:rsid w:val="004B5FBC"/>
    <w:rsid w:val="004B657B"/>
    <w:rsid w:val="004B66FA"/>
    <w:rsid w:val="004B6EA3"/>
    <w:rsid w:val="004B7181"/>
    <w:rsid w:val="004B7309"/>
    <w:rsid w:val="004C0300"/>
    <w:rsid w:val="004C08F8"/>
    <w:rsid w:val="004C2652"/>
    <w:rsid w:val="004C3C25"/>
    <w:rsid w:val="004C3F68"/>
    <w:rsid w:val="004C4B8A"/>
    <w:rsid w:val="004D0049"/>
    <w:rsid w:val="004D338C"/>
    <w:rsid w:val="004D6DC4"/>
    <w:rsid w:val="004E0973"/>
    <w:rsid w:val="004E2EDA"/>
    <w:rsid w:val="004E3762"/>
    <w:rsid w:val="004E3C8B"/>
    <w:rsid w:val="004E54E7"/>
    <w:rsid w:val="004E6A18"/>
    <w:rsid w:val="004E755F"/>
    <w:rsid w:val="004E7B31"/>
    <w:rsid w:val="004F05E1"/>
    <w:rsid w:val="004F1A1F"/>
    <w:rsid w:val="004F2702"/>
    <w:rsid w:val="004F5021"/>
    <w:rsid w:val="004F651E"/>
    <w:rsid w:val="004F6B17"/>
    <w:rsid w:val="004F73C1"/>
    <w:rsid w:val="004F7795"/>
    <w:rsid w:val="004F784E"/>
    <w:rsid w:val="0050092C"/>
    <w:rsid w:val="00500F88"/>
    <w:rsid w:val="00501363"/>
    <w:rsid w:val="00502C80"/>
    <w:rsid w:val="00502E21"/>
    <w:rsid w:val="0050514F"/>
    <w:rsid w:val="005055F3"/>
    <w:rsid w:val="00506D2B"/>
    <w:rsid w:val="0051096E"/>
    <w:rsid w:val="00510F81"/>
    <w:rsid w:val="00511217"/>
    <w:rsid w:val="00512BDF"/>
    <w:rsid w:val="00514B54"/>
    <w:rsid w:val="005159E3"/>
    <w:rsid w:val="00516CAA"/>
    <w:rsid w:val="005175CC"/>
    <w:rsid w:val="00521B19"/>
    <w:rsid w:val="0052372A"/>
    <w:rsid w:val="00524700"/>
    <w:rsid w:val="005253C9"/>
    <w:rsid w:val="00526811"/>
    <w:rsid w:val="005327E2"/>
    <w:rsid w:val="00535B37"/>
    <w:rsid w:val="00535F32"/>
    <w:rsid w:val="00536ADA"/>
    <w:rsid w:val="00536E27"/>
    <w:rsid w:val="005409C8"/>
    <w:rsid w:val="00542B6C"/>
    <w:rsid w:val="005436F0"/>
    <w:rsid w:val="00545489"/>
    <w:rsid w:val="0054548F"/>
    <w:rsid w:val="00546208"/>
    <w:rsid w:val="00546687"/>
    <w:rsid w:val="00551995"/>
    <w:rsid w:val="00551A7B"/>
    <w:rsid w:val="0055634B"/>
    <w:rsid w:val="00556701"/>
    <w:rsid w:val="00560F7F"/>
    <w:rsid w:val="00561EC8"/>
    <w:rsid w:val="00561FA9"/>
    <w:rsid w:val="00562B5D"/>
    <w:rsid w:val="00563871"/>
    <w:rsid w:val="00565398"/>
    <w:rsid w:val="00571627"/>
    <w:rsid w:val="0057200D"/>
    <w:rsid w:val="00572A2E"/>
    <w:rsid w:val="005738D6"/>
    <w:rsid w:val="00582DB5"/>
    <w:rsid w:val="0058673B"/>
    <w:rsid w:val="005873C7"/>
    <w:rsid w:val="00590237"/>
    <w:rsid w:val="00590844"/>
    <w:rsid w:val="00594D16"/>
    <w:rsid w:val="005968C1"/>
    <w:rsid w:val="00596980"/>
    <w:rsid w:val="005A0546"/>
    <w:rsid w:val="005A1898"/>
    <w:rsid w:val="005A1FF3"/>
    <w:rsid w:val="005A21DA"/>
    <w:rsid w:val="005A27A9"/>
    <w:rsid w:val="005A28E9"/>
    <w:rsid w:val="005A5530"/>
    <w:rsid w:val="005B1F51"/>
    <w:rsid w:val="005B2DD2"/>
    <w:rsid w:val="005B5665"/>
    <w:rsid w:val="005B7C74"/>
    <w:rsid w:val="005C0285"/>
    <w:rsid w:val="005C0D87"/>
    <w:rsid w:val="005C425F"/>
    <w:rsid w:val="005D41C5"/>
    <w:rsid w:val="005D4760"/>
    <w:rsid w:val="005D581F"/>
    <w:rsid w:val="005D5DB0"/>
    <w:rsid w:val="005D6F22"/>
    <w:rsid w:val="005D6F38"/>
    <w:rsid w:val="005E1F75"/>
    <w:rsid w:val="005E382E"/>
    <w:rsid w:val="005E3D8D"/>
    <w:rsid w:val="005E5F06"/>
    <w:rsid w:val="005E717D"/>
    <w:rsid w:val="005E772F"/>
    <w:rsid w:val="005F5180"/>
    <w:rsid w:val="005F541A"/>
    <w:rsid w:val="005F64E1"/>
    <w:rsid w:val="005F701E"/>
    <w:rsid w:val="005F7570"/>
    <w:rsid w:val="005F7C32"/>
    <w:rsid w:val="00602A51"/>
    <w:rsid w:val="006075AD"/>
    <w:rsid w:val="00610FA6"/>
    <w:rsid w:val="0061147A"/>
    <w:rsid w:val="00612B95"/>
    <w:rsid w:val="00615B3F"/>
    <w:rsid w:val="00616EA6"/>
    <w:rsid w:val="006207F0"/>
    <w:rsid w:val="00622203"/>
    <w:rsid w:val="00627EC3"/>
    <w:rsid w:val="006319A5"/>
    <w:rsid w:val="00631E21"/>
    <w:rsid w:val="00635353"/>
    <w:rsid w:val="00635AF7"/>
    <w:rsid w:val="00636A31"/>
    <w:rsid w:val="00636ABE"/>
    <w:rsid w:val="00637BB6"/>
    <w:rsid w:val="00642043"/>
    <w:rsid w:val="00645DFF"/>
    <w:rsid w:val="00647A15"/>
    <w:rsid w:val="00650304"/>
    <w:rsid w:val="006517B2"/>
    <w:rsid w:val="006536B1"/>
    <w:rsid w:val="00656034"/>
    <w:rsid w:val="00657DFF"/>
    <w:rsid w:val="00661E79"/>
    <w:rsid w:val="006628F8"/>
    <w:rsid w:val="00666F37"/>
    <w:rsid w:val="00667074"/>
    <w:rsid w:val="006739CC"/>
    <w:rsid w:val="006761C9"/>
    <w:rsid w:val="006768A6"/>
    <w:rsid w:val="00676F7E"/>
    <w:rsid w:val="00677C5C"/>
    <w:rsid w:val="00681646"/>
    <w:rsid w:val="00681734"/>
    <w:rsid w:val="00684BE3"/>
    <w:rsid w:val="00686C36"/>
    <w:rsid w:val="006873A1"/>
    <w:rsid w:val="0068782F"/>
    <w:rsid w:val="006905D3"/>
    <w:rsid w:val="0069138F"/>
    <w:rsid w:val="00693B6F"/>
    <w:rsid w:val="00693CD0"/>
    <w:rsid w:val="00694CB7"/>
    <w:rsid w:val="00696035"/>
    <w:rsid w:val="00696FC8"/>
    <w:rsid w:val="00697AC3"/>
    <w:rsid w:val="006A0165"/>
    <w:rsid w:val="006A1057"/>
    <w:rsid w:val="006A2821"/>
    <w:rsid w:val="006A5A54"/>
    <w:rsid w:val="006A6B8E"/>
    <w:rsid w:val="006B0312"/>
    <w:rsid w:val="006B27FE"/>
    <w:rsid w:val="006B3E50"/>
    <w:rsid w:val="006B7F70"/>
    <w:rsid w:val="006C150C"/>
    <w:rsid w:val="006C1B5B"/>
    <w:rsid w:val="006C2A73"/>
    <w:rsid w:val="006C40D5"/>
    <w:rsid w:val="006C5B3E"/>
    <w:rsid w:val="006C5CFA"/>
    <w:rsid w:val="006C63D7"/>
    <w:rsid w:val="006D0A69"/>
    <w:rsid w:val="006D744A"/>
    <w:rsid w:val="006E28E2"/>
    <w:rsid w:val="006E3D8B"/>
    <w:rsid w:val="006E4715"/>
    <w:rsid w:val="006E4C5E"/>
    <w:rsid w:val="006F1766"/>
    <w:rsid w:val="006F25EC"/>
    <w:rsid w:val="006F2E2B"/>
    <w:rsid w:val="006F4B87"/>
    <w:rsid w:val="006F5930"/>
    <w:rsid w:val="006F6B32"/>
    <w:rsid w:val="007009A9"/>
    <w:rsid w:val="007023C4"/>
    <w:rsid w:val="00702FA3"/>
    <w:rsid w:val="007035EE"/>
    <w:rsid w:val="00703937"/>
    <w:rsid w:val="00703AEC"/>
    <w:rsid w:val="00703BCF"/>
    <w:rsid w:val="00703ED0"/>
    <w:rsid w:val="007065C0"/>
    <w:rsid w:val="00710F7B"/>
    <w:rsid w:val="00712280"/>
    <w:rsid w:val="00713F27"/>
    <w:rsid w:val="0071545A"/>
    <w:rsid w:val="00716C74"/>
    <w:rsid w:val="007210CE"/>
    <w:rsid w:val="00721FD1"/>
    <w:rsid w:val="00723C3E"/>
    <w:rsid w:val="0072448C"/>
    <w:rsid w:val="00732078"/>
    <w:rsid w:val="00735D07"/>
    <w:rsid w:val="00735DFE"/>
    <w:rsid w:val="007368AB"/>
    <w:rsid w:val="00737D18"/>
    <w:rsid w:val="007400B8"/>
    <w:rsid w:val="00741BFB"/>
    <w:rsid w:val="00742399"/>
    <w:rsid w:val="007425BB"/>
    <w:rsid w:val="00744CCC"/>
    <w:rsid w:val="00746C59"/>
    <w:rsid w:val="00746C9B"/>
    <w:rsid w:val="00747FC0"/>
    <w:rsid w:val="0075111B"/>
    <w:rsid w:val="00751D98"/>
    <w:rsid w:val="007609C9"/>
    <w:rsid w:val="00761BE6"/>
    <w:rsid w:val="00764121"/>
    <w:rsid w:val="00764254"/>
    <w:rsid w:val="00764881"/>
    <w:rsid w:val="00770E10"/>
    <w:rsid w:val="00772DF9"/>
    <w:rsid w:val="00773566"/>
    <w:rsid w:val="007736F9"/>
    <w:rsid w:val="007769B4"/>
    <w:rsid w:val="007800DE"/>
    <w:rsid w:val="0078367A"/>
    <w:rsid w:val="00783889"/>
    <w:rsid w:val="00785C54"/>
    <w:rsid w:val="007905C7"/>
    <w:rsid w:val="00792FAF"/>
    <w:rsid w:val="0079386B"/>
    <w:rsid w:val="00794C0D"/>
    <w:rsid w:val="00795E42"/>
    <w:rsid w:val="007A219D"/>
    <w:rsid w:val="007A3F49"/>
    <w:rsid w:val="007A4A11"/>
    <w:rsid w:val="007B6BB1"/>
    <w:rsid w:val="007B783A"/>
    <w:rsid w:val="007B7A23"/>
    <w:rsid w:val="007B7E7F"/>
    <w:rsid w:val="007C1941"/>
    <w:rsid w:val="007C1EF4"/>
    <w:rsid w:val="007C2D9E"/>
    <w:rsid w:val="007C4814"/>
    <w:rsid w:val="007C7191"/>
    <w:rsid w:val="007D03E8"/>
    <w:rsid w:val="007D19C9"/>
    <w:rsid w:val="007D1F12"/>
    <w:rsid w:val="007D270C"/>
    <w:rsid w:val="007D46B7"/>
    <w:rsid w:val="007D4C4E"/>
    <w:rsid w:val="007D6B63"/>
    <w:rsid w:val="007D7841"/>
    <w:rsid w:val="007E1AFD"/>
    <w:rsid w:val="007E3E51"/>
    <w:rsid w:val="007E48D7"/>
    <w:rsid w:val="007E6269"/>
    <w:rsid w:val="007E7729"/>
    <w:rsid w:val="007E7870"/>
    <w:rsid w:val="007F0860"/>
    <w:rsid w:val="007F089D"/>
    <w:rsid w:val="007F1486"/>
    <w:rsid w:val="007F31A6"/>
    <w:rsid w:val="007F34F4"/>
    <w:rsid w:val="007F664C"/>
    <w:rsid w:val="007F7306"/>
    <w:rsid w:val="0080773D"/>
    <w:rsid w:val="00810C39"/>
    <w:rsid w:val="00811CE5"/>
    <w:rsid w:val="00812220"/>
    <w:rsid w:val="00813205"/>
    <w:rsid w:val="008226CF"/>
    <w:rsid w:val="00823857"/>
    <w:rsid w:val="00824272"/>
    <w:rsid w:val="0082477A"/>
    <w:rsid w:val="00825A55"/>
    <w:rsid w:val="0082657A"/>
    <w:rsid w:val="00826F64"/>
    <w:rsid w:val="00831BFF"/>
    <w:rsid w:val="00831ED7"/>
    <w:rsid w:val="00832565"/>
    <w:rsid w:val="00832B27"/>
    <w:rsid w:val="0083792D"/>
    <w:rsid w:val="00845A0B"/>
    <w:rsid w:val="00845C48"/>
    <w:rsid w:val="008472F9"/>
    <w:rsid w:val="0085023E"/>
    <w:rsid w:val="00850F38"/>
    <w:rsid w:val="00855489"/>
    <w:rsid w:val="00856D03"/>
    <w:rsid w:val="00856D18"/>
    <w:rsid w:val="00861DDD"/>
    <w:rsid w:val="00863917"/>
    <w:rsid w:val="00863A67"/>
    <w:rsid w:val="0087243F"/>
    <w:rsid w:val="0087448C"/>
    <w:rsid w:val="00874A59"/>
    <w:rsid w:val="00876B39"/>
    <w:rsid w:val="00880FC1"/>
    <w:rsid w:val="008841A2"/>
    <w:rsid w:val="0088499E"/>
    <w:rsid w:val="00885629"/>
    <w:rsid w:val="00890B85"/>
    <w:rsid w:val="008925E4"/>
    <w:rsid w:val="00892C3F"/>
    <w:rsid w:val="00897C48"/>
    <w:rsid w:val="008A00EA"/>
    <w:rsid w:val="008A09DB"/>
    <w:rsid w:val="008A5B19"/>
    <w:rsid w:val="008A5BC0"/>
    <w:rsid w:val="008A71B1"/>
    <w:rsid w:val="008A7A7B"/>
    <w:rsid w:val="008B0557"/>
    <w:rsid w:val="008B0F4E"/>
    <w:rsid w:val="008B1CE0"/>
    <w:rsid w:val="008C2285"/>
    <w:rsid w:val="008C30BF"/>
    <w:rsid w:val="008C30E2"/>
    <w:rsid w:val="008C4510"/>
    <w:rsid w:val="008C78B2"/>
    <w:rsid w:val="008D010C"/>
    <w:rsid w:val="008D112D"/>
    <w:rsid w:val="008D5438"/>
    <w:rsid w:val="008D5543"/>
    <w:rsid w:val="008D56C3"/>
    <w:rsid w:val="008D67D0"/>
    <w:rsid w:val="008D78F9"/>
    <w:rsid w:val="008E0840"/>
    <w:rsid w:val="008E0F9E"/>
    <w:rsid w:val="008E4282"/>
    <w:rsid w:val="008E4BEC"/>
    <w:rsid w:val="008E5274"/>
    <w:rsid w:val="008E5633"/>
    <w:rsid w:val="008E60B1"/>
    <w:rsid w:val="008F01A3"/>
    <w:rsid w:val="008F1810"/>
    <w:rsid w:val="008F431F"/>
    <w:rsid w:val="008F4A37"/>
    <w:rsid w:val="008F532C"/>
    <w:rsid w:val="0090070F"/>
    <w:rsid w:val="00900977"/>
    <w:rsid w:val="009051FB"/>
    <w:rsid w:val="00905CE8"/>
    <w:rsid w:val="00905F94"/>
    <w:rsid w:val="009076DB"/>
    <w:rsid w:val="0091020F"/>
    <w:rsid w:val="0091071D"/>
    <w:rsid w:val="00911B3D"/>
    <w:rsid w:val="009144EF"/>
    <w:rsid w:val="0091573F"/>
    <w:rsid w:val="00916A9C"/>
    <w:rsid w:val="0091740A"/>
    <w:rsid w:val="00920B95"/>
    <w:rsid w:val="00921BCD"/>
    <w:rsid w:val="009228E3"/>
    <w:rsid w:val="0092463E"/>
    <w:rsid w:val="00925762"/>
    <w:rsid w:val="0093201F"/>
    <w:rsid w:val="009326A9"/>
    <w:rsid w:val="009331F0"/>
    <w:rsid w:val="00934011"/>
    <w:rsid w:val="009360B2"/>
    <w:rsid w:val="0094022A"/>
    <w:rsid w:val="00941099"/>
    <w:rsid w:val="0094367B"/>
    <w:rsid w:val="00943DA2"/>
    <w:rsid w:val="00947256"/>
    <w:rsid w:val="00950CE5"/>
    <w:rsid w:val="009513EB"/>
    <w:rsid w:val="00952273"/>
    <w:rsid w:val="00955507"/>
    <w:rsid w:val="009578E5"/>
    <w:rsid w:val="0096043B"/>
    <w:rsid w:val="00960D4B"/>
    <w:rsid w:val="00963ADD"/>
    <w:rsid w:val="00963C6C"/>
    <w:rsid w:val="009643B4"/>
    <w:rsid w:val="00964D22"/>
    <w:rsid w:val="00965EE8"/>
    <w:rsid w:val="009666AC"/>
    <w:rsid w:val="0097087A"/>
    <w:rsid w:val="00970CF7"/>
    <w:rsid w:val="0097126D"/>
    <w:rsid w:val="00971804"/>
    <w:rsid w:val="00996948"/>
    <w:rsid w:val="00996C78"/>
    <w:rsid w:val="009A1CE7"/>
    <w:rsid w:val="009A212E"/>
    <w:rsid w:val="009A2D72"/>
    <w:rsid w:val="009A4AFD"/>
    <w:rsid w:val="009A70E2"/>
    <w:rsid w:val="009A7CA9"/>
    <w:rsid w:val="009B1F58"/>
    <w:rsid w:val="009B5018"/>
    <w:rsid w:val="009B5F9E"/>
    <w:rsid w:val="009B775F"/>
    <w:rsid w:val="009C0B25"/>
    <w:rsid w:val="009C2113"/>
    <w:rsid w:val="009C2C40"/>
    <w:rsid w:val="009C41FD"/>
    <w:rsid w:val="009D0CBC"/>
    <w:rsid w:val="009D2EE4"/>
    <w:rsid w:val="009D36C2"/>
    <w:rsid w:val="009D4813"/>
    <w:rsid w:val="009D5427"/>
    <w:rsid w:val="009D79C7"/>
    <w:rsid w:val="009D7CFE"/>
    <w:rsid w:val="009D7DA9"/>
    <w:rsid w:val="009E291F"/>
    <w:rsid w:val="009E3754"/>
    <w:rsid w:val="009E52D2"/>
    <w:rsid w:val="009E65DA"/>
    <w:rsid w:val="009E7B11"/>
    <w:rsid w:val="009F0DB5"/>
    <w:rsid w:val="009F226C"/>
    <w:rsid w:val="009F2E60"/>
    <w:rsid w:val="009F62C9"/>
    <w:rsid w:val="009F7544"/>
    <w:rsid w:val="009F7DCB"/>
    <w:rsid w:val="00A002F8"/>
    <w:rsid w:val="00A01182"/>
    <w:rsid w:val="00A024B5"/>
    <w:rsid w:val="00A02FF7"/>
    <w:rsid w:val="00A03A12"/>
    <w:rsid w:val="00A04344"/>
    <w:rsid w:val="00A04648"/>
    <w:rsid w:val="00A047BC"/>
    <w:rsid w:val="00A0698B"/>
    <w:rsid w:val="00A11DE0"/>
    <w:rsid w:val="00A140DC"/>
    <w:rsid w:val="00A141A8"/>
    <w:rsid w:val="00A14485"/>
    <w:rsid w:val="00A14794"/>
    <w:rsid w:val="00A15A02"/>
    <w:rsid w:val="00A20A51"/>
    <w:rsid w:val="00A23A88"/>
    <w:rsid w:val="00A30A49"/>
    <w:rsid w:val="00A3253C"/>
    <w:rsid w:val="00A328B2"/>
    <w:rsid w:val="00A331CB"/>
    <w:rsid w:val="00A350AA"/>
    <w:rsid w:val="00A35A45"/>
    <w:rsid w:val="00A4123C"/>
    <w:rsid w:val="00A41395"/>
    <w:rsid w:val="00A41CEF"/>
    <w:rsid w:val="00A43D2A"/>
    <w:rsid w:val="00A44370"/>
    <w:rsid w:val="00A459A4"/>
    <w:rsid w:val="00A45D96"/>
    <w:rsid w:val="00A4709A"/>
    <w:rsid w:val="00A52FB6"/>
    <w:rsid w:val="00A53486"/>
    <w:rsid w:val="00A55724"/>
    <w:rsid w:val="00A64596"/>
    <w:rsid w:val="00A65487"/>
    <w:rsid w:val="00A6626B"/>
    <w:rsid w:val="00A70441"/>
    <w:rsid w:val="00A7073F"/>
    <w:rsid w:val="00A75016"/>
    <w:rsid w:val="00A75047"/>
    <w:rsid w:val="00A75A51"/>
    <w:rsid w:val="00A7646D"/>
    <w:rsid w:val="00A766DD"/>
    <w:rsid w:val="00A769E8"/>
    <w:rsid w:val="00A76A54"/>
    <w:rsid w:val="00A76E66"/>
    <w:rsid w:val="00A80043"/>
    <w:rsid w:val="00A801AF"/>
    <w:rsid w:val="00A807A8"/>
    <w:rsid w:val="00A82C11"/>
    <w:rsid w:val="00A8397B"/>
    <w:rsid w:val="00A85290"/>
    <w:rsid w:val="00A924E5"/>
    <w:rsid w:val="00A94338"/>
    <w:rsid w:val="00A957E0"/>
    <w:rsid w:val="00A95C96"/>
    <w:rsid w:val="00AA24B4"/>
    <w:rsid w:val="00AA310B"/>
    <w:rsid w:val="00AA36B2"/>
    <w:rsid w:val="00AA36B3"/>
    <w:rsid w:val="00AA4A99"/>
    <w:rsid w:val="00AA6861"/>
    <w:rsid w:val="00AA6F4F"/>
    <w:rsid w:val="00AB03BC"/>
    <w:rsid w:val="00AB11A0"/>
    <w:rsid w:val="00AB16CB"/>
    <w:rsid w:val="00AB2758"/>
    <w:rsid w:val="00AB6CA7"/>
    <w:rsid w:val="00AB7791"/>
    <w:rsid w:val="00AC36B8"/>
    <w:rsid w:val="00AC3BFC"/>
    <w:rsid w:val="00AC7EF5"/>
    <w:rsid w:val="00AD2E64"/>
    <w:rsid w:val="00AE4DAF"/>
    <w:rsid w:val="00AF383A"/>
    <w:rsid w:val="00AF50FA"/>
    <w:rsid w:val="00AF6262"/>
    <w:rsid w:val="00B01F47"/>
    <w:rsid w:val="00B01FB2"/>
    <w:rsid w:val="00B027B5"/>
    <w:rsid w:val="00B0362F"/>
    <w:rsid w:val="00B0611D"/>
    <w:rsid w:val="00B062D5"/>
    <w:rsid w:val="00B0774B"/>
    <w:rsid w:val="00B0797D"/>
    <w:rsid w:val="00B079CB"/>
    <w:rsid w:val="00B1043A"/>
    <w:rsid w:val="00B1098D"/>
    <w:rsid w:val="00B116C8"/>
    <w:rsid w:val="00B11FFC"/>
    <w:rsid w:val="00B121B7"/>
    <w:rsid w:val="00B12660"/>
    <w:rsid w:val="00B136C4"/>
    <w:rsid w:val="00B140CB"/>
    <w:rsid w:val="00B15DD0"/>
    <w:rsid w:val="00B16602"/>
    <w:rsid w:val="00B17757"/>
    <w:rsid w:val="00B219F5"/>
    <w:rsid w:val="00B21BD8"/>
    <w:rsid w:val="00B22CB6"/>
    <w:rsid w:val="00B23665"/>
    <w:rsid w:val="00B23F43"/>
    <w:rsid w:val="00B24CB7"/>
    <w:rsid w:val="00B252E3"/>
    <w:rsid w:val="00B274E4"/>
    <w:rsid w:val="00B31CDF"/>
    <w:rsid w:val="00B32FD9"/>
    <w:rsid w:val="00B33173"/>
    <w:rsid w:val="00B33386"/>
    <w:rsid w:val="00B4069F"/>
    <w:rsid w:val="00B43E2E"/>
    <w:rsid w:val="00B45A4D"/>
    <w:rsid w:val="00B51460"/>
    <w:rsid w:val="00B52484"/>
    <w:rsid w:val="00B52F09"/>
    <w:rsid w:val="00B53DDD"/>
    <w:rsid w:val="00B555A6"/>
    <w:rsid w:val="00B6012B"/>
    <w:rsid w:val="00B61522"/>
    <w:rsid w:val="00B64710"/>
    <w:rsid w:val="00B64C50"/>
    <w:rsid w:val="00B65862"/>
    <w:rsid w:val="00B66AC9"/>
    <w:rsid w:val="00B66EAE"/>
    <w:rsid w:val="00B7370E"/>
    <w:rsid w:val="00B738D3"/>
    <w:rsid w:val="00B7472C"/>
    <w:rsid w:val="00B80C9E"/>
    <w:rsid w:val="00B87B87"/>
    <w:rsid w:val="00B906AB"/>
    <w:rsid w:val="00B90FD6"/>
    <w:rsid w:val="00B91E87"/>
    <w:rsid w:val="00B924FF"/>
    <w:rsid w:val="00B93C0D"/>
    <w:rsid w:val="00B94513"/>
    <w:rsid w:val="00B95345"/>
    <w:rsid w:val="00B9605F"/>
    <w:rsid w:val="00B9613B"/>
    <w:rsid w:val="00B96EE0"/>
    <w:rsid w:val="00B97C1F"/>
    <w:rsid w:val="00B97F41"/>
    <w:rsid w:val="00BA16AB"/>
    <w:rsid w:val="00BA4587"/>
    <w:rsid w:val="00BA4AC9"/>
    <w:rsid w:val="00BA539B"/>
    <w:rsid w:val="00BA7ACC"/>
    <w:rsid w:val="00BA7B56"/>
    <w:rsid w:val="00BB3341"/>
    <w:rsid w:val="00BB3D55"/>
    <w:rsid w:val="00BB3F61"/>
    <w:rsid w:val="00BB4E71"/>
    <w:rsid w:val="00BB5569"/>
    <w:rsid w:val="00BB7B63"/>
    <w:rsid w:val="00BB7F02"/>
    <w:rsid w:val="00BC0B52"/>
    <w:rsid w:val="00BC554C"/>
    <w:rsid w:val="00BC5572"/>
    <w:rsid w:val="00BC6441"/>
    <w:rsid w:val="00BD2143"/>
    <w:rsid w:val="00BD22A3"/>
    <w:rsid w:val="00BD2756"/>
    <w:rsid w:val="00BD5502"/>
    <w:rsid w:val="00BD7FB8"/>
    <w:rsid w:val="00BE3501"/>
    <w:rsid w:val="00BE59C8"/>
    <w:rsid w:val="00BE65F4"/>
    <w:rsid w:val="00BE6808"/>
    <w:rsid w:val="00BF0167"/>
    <w:rsid w:val="00BF4DF0"/>
    <w:rsid w:val="00BF66BD"/>
    <w:rsid w:val="00BF6AE2"/>
    <w:rsid w:val="00BF6E3C"/>
    <w:rsid w:val="00C03AD5"/>
    <w:rsid w:val="00C077B5"/>
    <w:rsid w:val="00C07CA6"/>
    <w:rsid w:val="00C1011C"/>
    <w:rsid w:val="00C10E4A"/>
    <w:rsid w:val="00C11332"/>
    <w:rsid w:val="00C116EB"/>
    <w:rsid w:val="00C11914"/>
    <w:rsid w:val="00C11E7A"/>
    <w:rsid w:val="00C12BCD"/>
    <w:rsid w:val="00C1464B"/>
    <w:rsid w:val="00C14BD9"/>
    <w:rsid w:val="00C14C55"/>
    <w:rsid w:val="00C15B95"/>
    <w:rsid w:val="00C203CC"/>
    <w:rsid w:val="00C21738"/>
    <w:rsid w:val="00C23A8D"/>
    <w:rsid w:val="00C2767A"/>
    <w:rsid w:val="00C3008B"/>
    <w:rsid w:val="00C31199"/>
    <w:rsid w:val="00C33D8A"/>
    <w:rsid w:val="00C35541"/>
    <w:rsid w:val="00C36F32"/>
    <w:rsid w:val="00C37D75"/>
    <w:rsid w:val="00C37E23"/>
    <w:rsid w:val="00C44686"/>
    <w:rsid w:val="00C46BC9"/>
    <w:rsid w:val="00C504B0"/>
    <w:rsid w:val="00C51385"/>
    <w:rsid w:val="00C52734"/>
    <w:rsid w:val="00C55707"/>
    <w:rsid w:val="00C56E1D"/>
    <w:rsid w:val="00C63795"/>
    <w:rsid w:val="00C64B41"/>
    <w:rsid w:val="00C71031"/>
    <w:rsid w:val="00C779D1"/>
    <w:rsid w:val="00C77E95"/>
    <w:rsid w:val="00C801DE"/>
    <w:rsid w:val="00C80E68"/>
    <w:rsid w:val="00C81A6A"/>
    <w:rsid w:val="00C84D33"/>
    <w:rsid w:val="00C903B0"/>
    <w:rsid w:val="00C91D81"/>
    <w:rsid w:val="00C93593"/>
    <w:rsid w:val="00C97E27"/>
    <w:rsid w:val="00CA24A4"/>
    <w:rsid w:val="00CA48FB"/>
    <w:rsid w:val="00CA52A1"/>
    <w:rsid w:val="00CA5E71"/>
    <w:rsid w:val="00CB18AD"/>
    <w:rsid w:val="00CB21C6"/>
    <w:rsid w:val="00CB70E3"/>
    <w:rsid w:val="00CC153A"/>
    <w:rsid w:val="00CC163C"/>
    <w:rsid w:val="00CC19A8"/>
    <w:rsid w:val="00CC223D"/>
    <w:rsid w:val="00CC23E3"/>
    <w:rsid w:val="00CC48C5"/>
    <w:rsid w:val="00CC5BFC"/>
    <w:rsid w:val="00CD1AC1"/>
    <w:rsid w:val="00CD2FCD"/>
    <w:rsid w:val="00CD49E5"/>
    <w:rsid w:val="00CD51F1"/>
    <w:rsid w:val="00CD56DE"/>
    <w:rsid w:val="00CD56F4"/>
    <w:rsid w:val="00CD67F8"/>
    <w:rsid w:val="00CD7257"/>
    <w:rsid w:val="00CD7ADD"/>
    <w:rsid w:val="00CE0A27"/>
    <w:rsid w:val="00CE122C"/>
    <w:rsid w:val="00CE13C3"/>
    <w:rsid w:val="00CE2801"/>
    <w:rsid w:val="00CE2F69"/>
    <w:rsid w:val="00CE3C61"/>
    <w:rsid w:val="00CE4199"/>
    <w:rsid w:val="00CE5AF7"/>
    <w:rsid w:val="00CE6F2C"/>
    <w:rsid w:val="00CF0E12"/>
    <w:rsid w:val="00CF1E74"/>
    <w:rsid w:val="00CF299E"/>
    <w:rsid w:val="00CF383E"/>
    <w:rsid w:val="00CF39C2"/>
    <w:rsid w:val="00CF4139"/>
    <w:rsid w:val="00CF58B2"/>
    <w:rsid w:val="00CF5DB2"/>
    <w:rsid w:val="00CF7EA9"/>
    <w:rsid w:val="00D0197C"/>
    <w:rsid w:val="00D051E7"/>
    <w:rsid w:val="00D0550F"/>
    <w:rsid w:val="00D05596"/>
    <w:rsid w:val="00D055D4"/>
    <w:rsid w:val="00D07041"/>
    <w:rsid w:val="00D100C8"/>
    <w:rsid w:val="00D10580"/>
    <w:rsid w:val="00D10A20"/>
    <w:rsid w:val="00D13F9B"/>
    <w:rsid w:val="00D151A1"/>
    <w:rsid w:val="00D16551"/>
    <w:rsid w:val="00D17A4C"/>
    <w:rsid w:val="00D2024F"/>
    <w:rsid w:val="00D20745"/>
    <w:rsid w:val="00D24B31"/>
    <w:rsid w:val="00D24CBF"/>
    <w:rsid w:val="00D250BA"/>
    <w:rsid w:val="00D254C7"/>
    <w:rsid w:val="00D316FE"/>
    <w:rsid w:val="00D33AC4"/>
    <w:rsid w:val="00D366F6"/>
    <w:rsid w:val="00D407E1"/>
    <w:rsid w:val="00D41E78"/>
    <w:rsid w:val="00D44871"/>
    <w:rsid w:val="00D46035"/>
    <w:rsid w:val="00D46C77"/>
    <w:rsid w:val="00D47198"/>
    <w:rsid w:val="00D50727"/>
    <w:rsid w:val="00D50F62"/>
    <w:rsid w:val="00D5199A"/>
    <w:rsid w:val="00D52CB2"/>
    <w:rsid w:val="00D545CD"/>
    <w:rsid w:val="00D577DE"/>
    <w:rsid w:val="00D610AC"/>
    <w:rsid w:val="00D61E0C"/>
    <w:rsid w:val="00D62140"/>
    <w:rsid w:val="00D64B60"/>
    <w:rsid w:val="00D66A47"/>
    <w:rsid w:val="00D75585"/>
    <w:rsid w:val="00D771CD"/>
    <w:rsid w:val="00D80C35"/>
    <w:rsid w:val="00D8285A"/>
    <w:rsid w:val="00D82BE0"/>
    <w:rsid w:val="00D8422D"/>
    <w:rsid w:val="00D87834"/>
    <w:rsid w:val="00D92251"/>
    <w:rsid w:val="00D93830"/>
    <w:rsid w:val="00D945A8"/>
    <w:rsid w:val="00D96CA0"/>
    <w:rsid w:val="00D97D69"/>
    <w:rsid w:val="00DA21B0"/>
    <w:rsid w:val="00DA547A"/>
    <w:rsid w:val="00DA6B01"/>
    <w:rsid w:val="00DA6DEB"/>
    <w:rsid w:val="00DA7089"/>
    <w:rsid w:val="00DA7C92"/>
    <w:rsid w:val="00DB06CB"/>
    <w:rsid w:val="00DB0826"/>
    <w:rsid w:val="00DB1101"/>
    <w:rsid w:val="00DB18C8"/>
    <w:rsid w:val="00DC21DA"/>
    <w:rsid w:val="00DC3FE3"/>
    <w:rsid w:val="00DC4234"/>
    <w:rsid w:val="00DC501C"/>
    <w:rsid w:val="00DC53B6"/>
    <w:rsid w:val="00DC67D0"/>
    <w:rsid w:val="00DC7C7F"/>
    <w:rsid w:val="00DD142E"/>
    <w:rsid w:val="00DD16DF"/>
    <w:rsid w:val="00DD1DE6"/>
    <w:rsid w:val="00DD31C7"/>
    <w:rsid w:val="00DD4594"/>
    <w:rsid w:val="00DD525C"/>
    <w:rsid w:val="00DD5A49"/>
    <w:rsid w:val="00DD6EFF"/>
    <w:rsid w:val="00DD73F2"/>
    <w:rsid w:val="00DE146C"/>
    <w:rsid w:val="00DE1FFC"/>
    <w:rsid w:val="00DE326A"/>
    <w:rsid w:val="00DE4901"/>
    <w:rsid w:val="00DE671E"/>
    <w:rsid w:val="00DF0746"/>
    <w:rsid w:val="00DF28F3"/>
    <w:rsid w:val="00DF3470"/>
    <w:rsid w:val="00DF37E2"/>
    <w:rsid w:val="00DF5C8D"/>
    <w:rsid w:val="00E006B7"/>
    <w:rsid w:val="00E02395"/>
    <w:rsid w:val="00E03958"/>
    <w:rsid w:val="00E03F5C"/>
    <w:rsid w:val="00E05FA8"/>
    <w:rsid w:val="00E06F8A"/>
    <w:rsid w:val="00E10E0F"/>
    <w:rsid w:val="00E116C7"/>
    <w:rsid w:val="00E13791"/>
    <w:rsid w:val="00E13BDC"/>
    <w:rsid w:val="00E15250"/>
    <w:rsid w:val="00E16551"/>
    <w:rsid w:val="00E17A9E"/>
    <w:rsid w:val="00E22B19"/>
    <w:rsid w:val="00E23893"/>
    <w:rsid w:val="00E26AA8"/>
    <w:rsid w:val="00E2782B"/>
    <w:rsid w:val="00E30197"/>
    <w:rsid w:val="00E31DF9"/>
    <w:rsid w:val="00E330AE"/>
    <w:rsid w:val="00E33377"/>
    <w:rsid w:val="00E33F76"/>
    <w:rsid w:val="00E369A6"/>
    <w:rsid w:val="00E369FB"/>
    <w:rsid w:val="00E41708"/>
    <w:rsid w:val="00E419D9"/>
    <w:rsid w:val="00E427C1"/>
    <w:rsid w:val="00E445B9"/>
    <w:rsid w:val="00E44897"/>
    <w:rsid w:val="00E44BC3"/>
    <w:rsid w:val="00E46963"/>
    <w:rsid w:val="00E46AE8"/>
    <w:rsid w:val="00E4717D"/>
    <w:rsid w:val="00E550A6"/>
    <w:rsid w:val="00E56C6F"/>
    <w:rsid w:val="00E61514"/>
    <w:rsid w:val="00E627CD"/>
    <w:rsid w:val="00E647C1"/>
    <w:rsid w:val="00E65225"/>
    <w:rsid w:val="00E6566C"/>
    <w:rsid w:val="00E66AEE"/>
    <w:rsid w:val="00E6716A"/>
    <w:rsid w:val="00E7088A"/>
    <w:rsid w:val="00E7180B"/>
    <w:rsid w:val="00E73634"/>
    <w:rsid w:val="00E73A13"/>
    <w:rsid w:val="00E76E93"/>
    <w:rsid w:val="00E77D17"/>
    <w:rsid w:val="00E811AC"/>
    <w:rsid w:val="00E824B1"/>
    <w:rsid w:val="00E82E85"/>
    <w:rsid w:val="00E8418F"/>
    <w:rsid w:val="00E86989"/>
    <w:rsid w:val="00E903DE"/>
    <w:rsid w:val="00E90649"/>
    <w:rsid w:val="00E93261"/>
    <w:rsid w:val="00E94A1A"/>
    <w:rsid w:val="00E95B24"/>
    <w:rsid w:val="00E95C16"/>
    <w:rsid w:val="00E96C40"/>
    <w:rsid w:val="00EA15D0"/>
    <w:rsid w:val="00EA3154"/>
    <w:rsid w:val="00EA4997"/>
    <w:rsid w:val="00EA71BB"/>
    <w:rsid w:val="00EB11E3"/>
    <w:rsid w:val="00EB1873"/>
    <w:rsid w:val="00EB3156"/>
    <w:rsid w:val="00EB5C36"/>
    <w:rsid w:val="00EB729C"/>
    <w:rsid w:val="00EB7D86"/>
    <w:rsid w:val="00EC0CDA"/>
    <w:rsid w:val="00EC41C2"/>
    <w:rsid w:val="00EC4254"/>
    <w:rsid w:val="00EC4B60"/>
    <w:rsid w:val="00EC5275"/>
    <w:rsid w:val="00EC75F7"/>
    <w:rsid w:val="00ED3409"/>
    <w:rsid w:val="00ED3AF1"/>
    <w:rsid w:val="00ED423B"/>
    <w:rsid w:val="00EE18D5"/>
    <w:rsid w:val="00EE1B28"/>
    <w:rsid w:val="00EE2D44"/>
    <w:rsid w:val="00EE772F"/>
    <w:rsid w:val="00EF06EC"/>
    <w:rsid w:val="00EF310F"/>
    <w:rsid w:val="00EF5152"/>
    <w:rsid w:val="00F003A0"/>
    <w:rsid w:val="00F031A8"/>
    <w:rsid w:val="00F04C88"/>
    <w:rsid w:val="00F054D2"/>
    <w:rsid w:val="00F05CAB"/>
    <w:rsid w:val="00F10CDF"/>
    <w:rsid w:val="00F129FF"/>
    <w:rsid w:val="00F13457"/>
    <w:rsid w:val="00F178EA"/>
    <w:rsid w:val="00F17B81"/>
    <w:rsid w:val="00F209D1"/>
    <w:rsid w:val="00F21387"/>
    <w:rsid w:val="00F243B7"/>
    <w:rsid w:val="00F25CB0"/>
    <w:rsid w:val="00F27A7F"/>
    <w:rsid w:val="00F301FC"/>
    <w:rsid w:val="00F33E44"/>
    <w:rsid w:val="00F340AB"/>
    <w:rsid w:val="00F35953"/>
    <w:rsid w:val="00F36173"/>
    <w:rsid w:val="00F37B96"/>
    <w:rsid w:val="00F40970"/>
    <w:rsid w:val="00F42ADC"/>
    <w:rsid w:val="00F433E3"/>
    <w:rsid w:val="00F43F26"/>
    <w:rsid w:val="00F4513D"/>
    <w:rsid w:val="00F47783"/>
    <w:rsid w:val="00F51AD7"/>
    <w:rsid w:val="00F5464A"/>
    <w:rsid w:val="00F57B36"/>
    <w:rsid w:val="00F57F01"/>
    <w:rsid w:val="00F62F2E"/>
    <w:rsid w:val="00F64F0F"/>
    <w:rsid w:val="00F6598A"/>
    <w:rsid w:val="00F66F6C"/>
    <w:rsid w:val="00F70509"/>
    <w:rsid w:val="00F70835"/>
    <w:rsid w:val="00F70F0B"/>
    <w:rsid w:val="00F71ABB"/>
    <w:rsid w:val="00F72C94"/>
    <w:rsid w:val="00F7320B"/>
    <w:rsid w:val="00F74B99"/>
    <w:rsid w:val="00F76961"/>
    <w:rsid w:val="00F85832"/>
    <w:rsid w:val="00F903FE"/>
    <w:rsid w:val="00F912DE"/>
    <w:rsid w:val="00F91466"/>
    <w:rsid w:val="00F92191"/>
    <w:rsid w:val="00F921B5"/>
    <w:rsid w:val="00F921B6"/>
    <w:rsid w:val="00F94850"/>
    <w:rsid w:val="00F95843"/>
    <w:rsid w:val="00F9637B"/>
    <w:rsid w:val="00F975F1"/>
    <w:rsid w:val="00FA037E"/>
    <w:rsid w:val="00FA1821"/>
    <w:rsid w:val="00FA1F7C"/>
    <w:rsid w:val="00FA23E8"/>
    <w:rsid w:val="00FA2D7A"/>
    <w:rsid w:val="00FA384F"/>
    <w:rsid w:val="00FA41E8"/>
    <w:rsid w:val="00FA68A5"/>
    <w:rsid w:val="00FB2E20"/>
    <w:rsid w:val="00FB3A03"/>
    <w:rsid w:val="00FB3E78"/>
    <w:rsid w:val="00FB53F5"/>
    <w:rsid w:val="00FB5ACC"/>
    <w:rsid w:val="00FC0630"/>
    <w:rsid w:val="00FC0F3A"/>
    <w:rsid w:val="00FC39EB"/>
    <w:rsid w:val="00FC4206"/>
    <w:rsid w:val="00FC49F7"/>
    <w:rsid w:val="00FD104B"/>
    <w:rsid w:val="00FD273C"/>
    <w:rsid w:val="00FD4477"/>
    <w:rsid w:val="00FD485E"/>
    <w:rsid w:val="00FD4B53"/>
    <w:rsid w:val="00FD6664"/>
    <w:rsid w:val="00FE0220"/>
    <w:rsid w:val="00FE19ED"/>
    <w:rsid w:val="00FF2FF5"/>
    <w:rsid w:val="00FF5116"/>
    <w:rsid w:val="00FF5BC1"/>
    <w:rsid w:val="00FF76E7"/>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4BA32"/>
  <w15:chartTrackingRefBased/>
  <w15:docId w15:val="{5A313B13-2E1D-4D0D-A39C-177F658F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6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B39"/>
    <w:rPr>
      <w:rFonts w:eastAsiaTheme="majorEastAsia" w:cstheme="majorBidi"/>
      <w:color w:val="272727" w:themeColor="text1" w:themeTint="D8"/>
    </w:rPr>
  </w:style>
  <w:style w:type="paragraph" w:styleId="Title">
    <w:name w:val="Title"/>
    <w:basedOn w:val="Normal"/>
    <w:next w:val="Normal"/>
    <w:link w:val="TitleChar"/>
    <w:uiPriority w:val="10"/>
    <w:qFormat/>
    <w:rsid w:val="0087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B39"/>
    <w:pPr>
      <w:spacing w:before="160"/>
      <w:jc w:val="center"/>
    </w:pPr>
    <w:rPr>
      <w:i/>
      <w:iCs/>
      <w:color w:val="404040" w:themeColor="text1" w:themeTint="BF"/>
    </w:rPr>
  </w:style>
  <w:style w:type="character" w:customStyle="1" w:styleId="QuoteChar">
    <w:name w:val="Quote Char"/>
    <w:basedOn w:val="DefaultParagraphFont"/>
    <w:link w:val="Quote"/>
    <w:uiPriority w:val="29"/>
    <w:rsid w:val="00876B39"/>
    <w:rPr>
      <w:i/>
      <w:iCs/>
      <w:color w:val="404040" w:themeColor="text1" w:themeTint="BF"/>
    </w:rPr>
  </w:style>
  <w:style w:type="paragraph" w:styleId="ListParagraph">
    <w:name w:val="List Paragraph"/>
    <w:basedOn w:val="Normal"/>
    <w:uiPriority w:val="34"/>
    <w:qFormat/>
    <w:rsid w:val="00876B39"/>
    <w:pPr>
      <w:ind w:left="720"/>
      <w:contextualSpacing/>
    </w:pPr>
  </w:style>
  <w:style w:type="character" w:styleId="IntenseEmphasis">
    <w:name w:val="Intense Emphasis"/>
    <w:basedOn w:val="DefaultParagraphFont"/>
    <w:uiPriority w:val="21"/>
    <w:qFormat/>
    <w:rsid w:val="00876B39"/>
    <w:rPr>
      <w:i/>
      <w:iCs/>
      <w:color w:val="0F4761" w:themeColor="accent1" w:themeShade="BF"/>
    </w:rPr>
  </w:style>
  <w:style w:type="paragraph" w:styleId="IntenseQuote">
    <w:name w:val="Intense Quote"/>
    <w:basedOn w:val="Normal"/>
    <w:next w:val="Normal"/>
    <w:link w:val="IntenseQuoteChar"/>
    <w:uiPriority w:val="30"/>
    <w:qFormat/>
    <w:rsid w:val="0087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B39"/>
    <w:rPr>
      <w:i/>
      <w:iCs/>
      <w:color w:val="0F4761" w:themeColor="accent1" w:themeShade="BF"/>
    </w:rPr>
  </w:style>
  <w:style w:type="character" w:styleId="IntenseReference">
    <w:name w:val="Intense Reference"/>
    <w:basedOn w:val="DefaultParagraphFont"/>
    <w:uiPriority w:val="32"/>
    <w:qFormat/>
    <w:rsid w:val="00876B39"/>
    <w:rPr>
      <w:b/>
      <w:bCs/>
      <w:smallCaps/>
      <w:color w:val="0F4761" w:themeColor="accent1" w:themeShade="BF"/>
      <w:spacing w:val="5"/>
    </w:rPr>
  </w:style>
  <w:style w:type="character" w:styleId="Hyperlink">
    <w:name w:val="Hyperlink"/>
    <w:basedOn w:val="DefaultParagraphFont"/>
    <w:uiPriority w:val="99"/>
    <w:unhideWhenUsed/>
    <w:rsid w:val="000F154E"/>
    <w:rPr>
      <w:color w:val="467886" w:themeColor="hyperlink"/>
      <w:u w:val="single"/>
    </w:rPr>
  </w:style>
  <w:style w:type="character" w:styleId="UnresolvedMention">
    <w:name w:val="Unresolved Mention"/>
    <w:basedOn w:val="DefaultParagraphFont"/>
    <w:uiPriority w:val="99"/>
    <w:semiHidden/>
    <w:unhideWhenUsed/>
    <w:rsid w:val="000F154E"/>
    <w:rPr>
      <w:color w:val="605E5C"/>
      <w:shd w:val="clear" w:color="auto" w:fill="E1DFDD"/>
    </w:rPr>
  </w:style>
  <w:style w:type="paragraph" w:customStyle="1" w:styleId="Default">
    <w:name w:val="Default"/>
    <w:rsid w:val="00CE6F2C"/>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4B50C3"/>
    <w:pPr>
      <w:spacing w:after="0" w:line="240" w:lineRule="auto"/>
    </w:pPr>
  </w:style>
  <w:style w:type="character" w:styleId="CommentReference">
    <w:name w:val="annotation reference"/>
    <w:basedOn w:val="DefaultParagraphFont"/>
    <w:uiPriority w:val="99"/>
    <w:semiHidden/>
    <w:unhideWhenUsed/>
    <w:rsid w:val="004B50C3"/>
    <w:rPr>
      <w:sz w:val="16"/>
      <w:szCs w:val="16"/>
    </w:rPr>
  </w:style>
  <w:style w:type="paragraph" w:styleId="CommentText">
    <w:name w:val="annotation text"/>
    <w:basedOn w:val="Normal"/>
    <w:link w:val="CommentTextChar"/>
    <w:uiPriority w:val="99"/>
    <w:unhideWhenUsed/>
    <w:rsid w:val="004B50C3"/>
    <w:pPr>
      <w:spacing w:line="240" w:lineRule="auto"/>
    </w:pPr>
    <w:rPr>
      <w:sz w:val="20"/>
      <w:szCs w:val="20"/>
    </w:rPr>
  </w:style>
  <w:style w:type="character" w:customStyle="1" w:styleId="CommentTextChar">
    <w:name w:val="Comment Text Char"/>
    <w:basedOn w:val="DefaultParagraphFont"/>
    <w:link w:val="CommentText"/>
    <w:uiPriority w:val="99"/>
    <w:rsid w:val="004B50C3"/>
    <w:rPr>
      <w:sz w:val="20"/>
      <w:szCs w:val="20"/>
    </w:rPr>
  </w:style>
  <w:style w:type="paragraph" w:styleId="CommentSubject">
    <w:name w:val="annotation subject"/>
    <w:basedOn w:val="CommentText"/>
    <w:next w:val="CommentText"/>
    <w:link w:val="CommentSubjectChar"/>
    <w:uiPriority w:val="99"/>
    <w:semiHidden/>
    <w:unhideWhenUsed/>
    <w:rsid w:val="004B50C3"/>
    <w:rPr>
      <w:b/>
      <w:bCs/>
    </w:rPr>
  </w:style>
  <w:style w:type="character" w:customStyle="1" w:styleId="CommentSubjectChar">
    <w:name w:val="Comment Subject Char"/>
    <w:basedOn w:val="CommentTextChar"/>
    <w:link w:val="CommentSubject"/>
    <w:uiPriority w:val="99"/>
    <w:semiHidden/>
    <w:rsid w:val="004B50C3"/>
    <w:rPr>
      <w:b/>
      <w:bCs/>
      <w:sz w:val="20"/>
      <w:szCs w:val="20"/>
    </w:rPr>
  </w:style>
  <w:style w:type="paragraph" w:styleId="Header">
    <w:name w:val="header"/>
    <w:basedOn w:val="Normal"/>
    <w:link w:val="HeaderChar"/>
    <w:uiPriority w:val="99"/>
    <w:unhideWhenUsed/>
    <w:rsid w:val="009E3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754"/>
  </w:style>
  <w:style w:type="paragraph" w:styleId="Footer">
    <w:name w:val="footer"/>
    <w:basedOn w:val="Normal"/>
    <w:link w:val="FooterChar"/>
    <w:uiPriority w:val="99"/>
    <w:unhideWhenUsed/>
    <w:rsid w:val="009E3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754"/>
  </w:style>
  <w:style w:type="paragraph" w:styleId="TOCHeading">
    <w:name w:val="TOC Heading"/>
    <w:basedOn w:val="Heading1"/>
    <w:next w:val="Normal"/>
    <w:uiPriority w:val="39"/>
    <w:unhideWhenUsed/>
    <w:qFormat/>
    <w:rsid w:val="00BD2143"/>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BD2143"/>
    <w:pPr>
      <w:spacing w:after="100"/>
      <w:ind w:left="240"/>
    </w:pPr>
  </w:style>
  <w:style w:type="character" w:styleId="FollowedHyperlink">
    <w:name w:val="FollowedHyperlink"/>
    <w:basedOn w:val="DefaultParagraphFont"/>
    <w:uiPriority w:val="99"/>
    <w:semiHidden/>
    <w:unhideWhenUsed/>
    <w:rsid w:val="00B615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sewp.nasa.go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wp.nasa.gov/sewpv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8E4F-9B52-44F5-8FC6-9CE7B4B5F9FB}">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TotalTime>
  <Pages>30</Pages>
  <Words>9105</Words>
  <Characters>51905</Characters>
  <Application>Microsoft Office Word</Application>
  <DocSecurity>4</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Woytek, Joanne (GSFC-LP013)</dc:creator>
  <cp:keywords/>
  <dc:description/>
  <cp:lastModifiedBy>Young, Courtney N. (GSFC-LP013)</cp:lastModifiedBy>
  <cp:revision>2</cp:revision>
  <cp:lastPrinted>2026-08-06T16:27:00Z</cp:lastPrinted>
  <dcterms:created xsi:type="dcterms:W3CDTF">2026-08-13T11:42:00Z</dcterms:created>
  <dcterms:modified xsi:type="dcterms:W3CDTF">2026-08-13T11:42:00Z</dcterms:modified>
</cp:coreProperties>
</file>